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9E769" w14:textId="77777777" w:rsidR="00BF2941" w:rsidRPr="000B28FD" w:rsidRDefault="00BF2941" w:rsidP="00BF2941">
      <w:pPr>
        <w:tabs>
          <w:tab w:val="left" w:pos="1445"/>
        </w:tabs>
        <w:spacing w:line="360" w:lineRule="auto"/>
        <w:jc w:val="both"/>
        <w:rPr>
          <w:rFonts w:ascii="David" w:hAnsi="David"/>
          <w:b/>
          <w:bCs/>
          <w:szCs w:val="24"/>
          <w:rtl/>
        </w:rPr>
      </w:pPr>
      <w:bookmarkStart w:id="0" w:name="_GoBack"/>
      <w:bookmarkEnd w:id="0"/>
    </w:p>
    <w:p w14:paraId="54AF9AC2" w14:textId="77777777" w:rsidR="00BF2941" w:rsidRPr="000B28FD" w:rsidRDefault="00BF2941" w:rsidP="00BF2941">
      <w:pPr>
        <w:tabs>
          <w:tab w:val="left" w:pos="1445"/>
        </w:tabs>
        <w:spacing w:line="360" w:lineRule="auto"/>
        <w:jc w:val="both"/>
        <w:rPr>
          <w:rFonts w:ascii="David" w:hAnsi="David"/>
          <w:b/>
          <w:bCs/>
          <w:szCs w:val="24"/>
          <w:rtl/>
        </w:rPr>
      </w:pPr>
    </w:p>
    <w:p w14:paraId="6FD0E8CE" w14:textId="77777777" w:rsidR="00BF2941" w:rsidRPr="000B28FD" w:rsidRDefault="00BF2941" w:rsidP="00BF2941">
      <w:pPr>
        <w:tabs>
          <w:tab w:val="left" w:pos="1445"/>
        </w:tabs>
        <w:spacing w:line="360" w:lineRule="auto"/>
        <w:jc w:val="both"/>
        <w:rPr>
          <w:rFonts w:ascii="David" w:hAnsi="David"/>
          <w:b/>
          <w:bCs/>
          <w:szCs w:val="24"/>
          <w:rtl/>
        </w:rPr>
      </w:pPr>
    </w:p>
    <w:p w14:paraId="3C8008FE" w14:textId="77777777" w:rsidR="00BF2941" w:rsidRPr="000B28FD" w:rsidRDefault="00BF2941" w:rsidP="00BF2941">
      <w:pPr>
        <w:tabs>
          <w:tab w:val="left" w:pos="1445"/>
        </w:tabs>
        <w:spacing w:line="360" w:lineRule="auto"/>
        <w:jc w:val="both"/>
        <w:rPr>
          <w:rFonts w:ascii="David" w:hAnsi="David"/>
          <w:b/>
          <w:bCs/>
          <w:sz w:val="36"/>
          <w:szCs w:val="36"/>
          <w:rtl/>
        </w:rPr>
      </w:pPr>
    </w:p>
    <w:p w14:paraId="16E5D051" w14:textId="6AAE6E48" w:rsidR="00BF2941" w:rsidRPr="000B28FD" w:rsidRDefault="00BF2941" w:rsidP="00BA20C3">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F1FFACA6F1184E9C9A4D686052F9FB7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BA20C3">
            <w:rPr>
              <w:rFonts w:ascii="David" w:hAnsi="David" w:hint="cs"/>
              <w:b/>
              <w:bCs/>
              <w:sz w:val="36"/>
              <w:szCs w:val="36"/>
              <w:rtl/>
            </w:rPr>
            <w:t>91/2022</w:t>
          </w:r>
        </w:sdtContent>
      </w:sdt>
    </w:p>
    <w:p w14:paraId="09757751" w14:textId="77777777" w:rsidR="00BF2941" w:rsidRPr="000B28FD" w:rsidRDefault="00BF2941" w:rsidP="00BF2941">
      <w:pPr>
        <w:tabs>
          <w:tab w:val="left" w:pos="1445"/>
        </w:tabs>
        <w:spacing w:line="360" w:lineRule="auto"/>
        <w:jc w:val="both"/>
        <w:rPr>
          <w:rFonts w:ascii="David" w:hAnsi="David"/>
          <w:b/>
          <w:bCs/>
          <w:sz w:val="36"/>
          <w:szCs w:val="36"/>
          <w:rtl/>
        </w:rPr>
      </w:pPr>
    </w:p>
    <w:p w14:paraId="7A6F0144" w14:textId="77777777" w:rsidR="00BF2941" w:rsidRPr="000B28FD" w:rsidRDefault="00BF2941" w:rsidP="00BF2941">
      <w:pPr>
        <w:tabs>
          <w:tab w:val="left" w:pos="1445"/>
        </w:tabs>
        <w:spacing w:line="360" w:lineRule="auto"/>
        <w:jc w:val="both"/>
        <w:rPr>
          <w:rFonts w:ascii="David" w:hAnsi="David"/>
          <w:b/>
          <w:bCs/>
          <w:sz w:val="36"/>
          <w:szCs w:val="36"/>
          <w:rtl/>
        </w:rPr>
      </w:pPr>
    </w:p>
    <w:p w14:paraId="0F90794E" w14:textId="77777777" w:rsidR="00BF2941" w:rsidRPr="000B28FD" w:rsidRDefault="00BF2941" w:rsidP="00BF2941">
      <w:pPr>
        <w:tabs>
          <w:tab w:val="left" w:pos="1445"/>
        </w:tabs>
        <w:spacing w:line="360" w:lineRule="auto"/>
        <w:jc w:val="both"/>
        <w:rPr>
          <w:rFonts w:ascii="David" w:hAnsi="David"/>
          <w:b/>
          <w:bCs/>
          <w:sz w:val="36"/>
          <w:szCs w:val="36"/>
          <w:rtl/>
        </w:rPr>
      </w:pPr>
    </w:p>
    <w:p w14:paraId="348A5285" w14:textId="7A81EC7D" w:rsidR="00BF2941" w:rsidRPr="000B28FD" w:rsidRDefault="00BF2941" w:rsidP="00B64783">
      <w:pPr>
        <w:tabs>
          <w:tab w:val="left" w:pos="1445"/>
        </w:tabs>
        <w:spacing w:line="360" w:lineRule="auto"/>
        <w:jc w:val="center"/>
        <w:rPr>
          <w:rFonts w:ascii="David" w:hAnsi="David"/>
          <w:b/>
          <w:bCs/>
          <w:sz w:val="36"/>
          <w:szCs w:val="36"/>
          <w:rtl/>
        </w:rPr>
      </w:pPr>
      <w:r w:rsidRPr="000B28FD">
        <w:rPr>
          <w:rFonts w:ascii="David" w:hAnsi="David"/>
          <w:b/>
          <w:bCs/>
          <w:sz w:val="36"/>
          <w:szCs w:val="36"/>
          <w:rtl/>
        </w:rPr>
        <w:t>לקבלת שירותי</w:t>
      </w:r>
      <w:sdt>
        <w:sdtPr>
          <w:rPr>
            <w:rFonts w:ascii="David" w:hAnsi="David"/>
            <w:b/>
            <w:bCs/>
            <w:sz w:val="36"/>
            <w:szCs w:val="36"/>
            <w:rtl/>
          </w:rPr>
          <w:alias w:val="SubjectRequest"/>
          <w:tag w:val="SubjectRequest1"/>
          <w:id w:val="-818724977"/>
          <w:placeholder>
            <w:docPart w:val="1725C58FE8B641AB831B4474C37D07F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B64783">
            <w:rPr>
              <w:rFonts w:ascii="David" w:hAnsi="David"/>
              <w:b/>
              <w:bCs/>
              <w:sz w:val="36"/>
              <w:szCs w:val="36"/>
              <w:rtl/>
            </w:rPr>
            <w:t xml:space="preserve"> ביקורת וייעוץ חשבונאי ופיננסי</w:t>
          </w:r>
        </w:sdtContent>
      </w:sdt>
    </w:p>
    <w:p w14:paraId="398C8019" w14:textId="77777777" w:rsidR="00BF2941" w:rsidRPr="000B28FD" w:rsidRDefault="00BF2941" w:rsidP="00BF2941">
      <w:pPr>
        <w:tabs>
          <w:tab w:val="left" w:pos="1445"/>
        </w:tabs>
        <w:spacing w:line="360" w:lineRule="auto"/>
        <w:jc w:val="both"/>
        <w:rPr>
          <w:rFonts w:ascii="David" w:hAnsi="David"/>
          <w:b/>
          <w:bCs/>
          <w:szCs w:val="24"/>
          <w:rtl/>
        </w:rPr>
      </w:pPr>
    </w:p>
    <w:p w14:paraId="5E1B195E" w14:textId="77777777" w:rsidR="00BF2941" w:rsidRPr="000B28FD" w:rsidRDefault="00BF2941" w:rsidP="00BF2941">
      <w:pPr>
        <w:tabs>
          <w:tab w:val="left" w:pos="1445"/>
        </w:tabs>
        <w:spacing w:line="360" w:lineRule="auto"/>
        <w:jc w:val="both"/>
        <w:rPr>
          <w:rFonts w:ascii="David" w:hAnsi="David"/>
          <w:b/>
          <w:bCs/>
          <w:szCs w:val="24"/>
          <w:rtl/>
        </w:rPr>
      </w:pPr>
    </w:p>
    <w:p w14:paraId="50A926A1" w14:textId="77777777" w:rsidR="00BF2941" w:rsidRPr="000B28FD" w:rsidRDefault="00BF2941" w:rsidP="00BF2941">
      <w:pPr>
        <w:tabs>
          <w:tab w:val="left" w:pos="1445"/>
        </w:tabs>
        <w:spacing w:line="360" w:lineRule="auto"/>
        <w:jc w:val="both"/>
        <w:rPr>
          <w:rFonts w:ascii="David" w:hAnsi="David"/>
          <w:b/>
          <w:bCs/>
          <w:szCs w:val="24"/>
          <w:rtl/>
        </w:rPr>
      </w:pPr>
    </w:p>
    <w:p w14:paraId="043BD585" w14:textId="77777777" w:rsidR="00BF2941" w:rsidRPr="000B28FD" w:rsidRDefault="00BF2941" w:rsidP="00BF2941">
      <w:pPr>
        <w:tabs>
          <w:tab w:val="left" w:pos="1445"/>
        </w:tabs>
        <w:spacing w:line="360" w:lineRule="auto"/>
        <w:jc w:val="both"/>
        <w:rPr>
          <w:rFonts w:ascii="David" w:hAnsi="David"/>
          <w:b/>
          <w:bCs/>
          <w:szCs w:val="24"/>
          <w:rtl/>
        </w:rPr>
      </w:pPr>
    </w:p>
    <w:p w14:paraId="067AF96E" w14:textId="77777777" w:rsidR="00BF2941" w:rsidRPr="000B28FD" w:rsidRDefault="00BF2941" w:rsidP="00BF2941">
      <w:pPr>
        <w:tabs>
          <w:tab w:val="left" w:pos="1445"/>
        </w:tabs>
        <w:spacing w:line="360" w:lineRule="auto"/>
        <w:jc w:val="both"/>
        <w:rPr>
          <w:rFonts w:ascii="David" w:hAnsi="David"/>
          <w:b/>
          <w:bCs/>
          <w:szCs w:val="24"/>
          <w:rtl/>
        </w:rPr>
      </w:pPr>
    </w:p>
    <w:p w14:paraId="36BFA796" w14:textId="77777777" w:rsidR="00BF2941" w:rsidRPr="000B28FD" w:rsidRDefault="00BF2941" w:rsidP="00BF2941">
      <w:pPr>
        <w:tabs>
          <w:tab w:val="left" w:pos="1445"/>
        </w:tabs>
        <w:spacing w:line="360" w:lineRule="auto"/>
        <w:jc w:val="both"/>
        <w:rPr>
          <w:rFonts w:ascii="David" w:hAnsi="David"/>
          <w:b/>
          <w:bCs/>
          <w:szCs w:val="24"/>
          <w:rtl/>
        </w:rPr>
      </w:pPr>
    </w:p>
    <w:p w14:paraId="718CE8ED" w14:textId="77777777" w:rsidR="00BF2941" w:rsidRPr="000B28FD" w:rsidRDefault="00BF2941" w:rsidP="00BF2941">
      <w:pPr>
        <w:tabs>
          <w:tab w:val="left" w:pos="1445"/>
        </w:tabs>
        <w:spacing w:line="360" w:lineRule="auto"/>
        <w:jc w:val="both"/>
        <w:rPr>
          <w:rFonts w:ascii="David" w:hAnsi="David"/>
          <w:b/>
          <w:bCs/>
          <w:szCs w:val="24"/>
          <w:rtl/>
        </w:rPr>
      </w:pPr>
    </w:p>
    <w:p w14:paraId="45D0B838" w14:textId="24317EDC" w:rsidR="00BF2941" w:rsidRDefault="00BF2941" w:rsidP="00166378">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166378">
        <w:rPr>
          <w:rFonts w:ascii="David" w:hAnsi="David" w:hint="cs"/>
          <w:b/>
          <w:bCs/>
          <w:sz w:val="32"/>
          <w:szCs w:val="32"/>
          <w:rtl/>
        </w:rPr>
        <w:t>נובמבר</w:t>
      </w:r>
      <w:r w:rsidR="00BA20C3">
        <w:rPr>
          <w:rFonts w:ascii="David" w:hAnsi="David" w:hint="cs"/>
          <w:b/>
          <w:bCs/>
          <w:sz w:val="32"/>
          <w:szCs w:val="32"/>
          <w:rtl/>
        </w:rPr>
        <w:t xml:space="preserve"> </w:t>
      </w:r>
      <w:r>
        <w:rPr>
          <w:rFonts w:ascii="David" w:hAnsi="David" w:hint="cs"/>
          <w:b/>
          <w:bCs/>
          <w:sz w:val="32"/>
          <w:szCs w:val="32"/>
          <w:rtl/>
        </w:rPr>
        <w:t>2022</w:t>
      </w:r>
    </w:p>
    <w:p w14:paraId="19DC7885" w14:textId="7473B8A5" w:rsidR="00543C4D" w:rsidRPr="00262AF6" w:rsidRDefault="00543C4D" w:rsidP="00166378">
      <w:pPr>
        <w:tabs>
          <w:tab w:val="left" w:pos="1445"/>
        </w:tabs>
        <w:spacing w:line="360" w:lineRule="auto"/>
        <w:jc w:val="center"/>
        <w:rPr>
          <w:rFonts w:ascii="David" w:hAnsi="David"/>
          <w:b/>
          <w:bCs/>
          <w:color w:val="FF0000"/>
          <w:sz w:val="32"/>
          <w:szCs w:val="32"/>
          <w:rtl/>
          <w:rPrChange w:id="1" w:author="מחבר">
            <w:rPr>
              <w:rFonts w:ascii="David" w:hAnsi="David"/>
              <w:b/>
              <w:bCs/>
              <w:sz w:val="32"/>
              <w:szCs w:val="32"/>
              <w:rtl/>
            </w:rPr>
          </w:rPrChange>
        </w:rPr>
      </w:pPr>
      <w:ins w:id="2" w:author="מחבר">
        <w:r w:rsidRPr="00262AF6">
          <w:rPr>
            <w:rFonts w:ascii="David" w:hAnsi="David" w:hint="eastAsia"/>
            <w:b/>
            <w:bCs/>
            <w:color w:val="FF0000"/>
            <w:sz w:val="32"/>
            <w:szCs w:val="32"/>
            <w:rtl/>
            <w:rPrChange w:id="3" w:author="מחבר">
              <w:rPr>
                <w:rFonts w:ascii="David" w:hAnsi="David" w:hint="eastAsia"/>
                <w:b/>
                <w:bCs/>
                <w:sz w:val="32"/>
                <w:szCs w:val="32"/>
                <w:rtl/>
              </w:rPr>
            </w:rPrChange>
          </w:rPr>
          <w:t>נוסח</w:t>
        </w:r>
        <w:r w:rsidRPr="00262AF6">
          <w:rPr>
            <w:rFonts w:ascii="David" w:hAnsi="David"/>
            <w:b/>
            <w:bCs/>
            <w:color w:val="FF0000"/>
            <w:sz w:val="32"/>
            <w:szCs w:val="32"/>
            <w:rtl/>
            <w:rPrChange w:id="4" w:author="מחבר">
              <w:rPr>
                <w:rFonts w:ascii="David" w:hAnsi="David"/>
                <w:b/>
                <w:bCs/>
                <w:sz w:val="32"/>
                <w:szCs w:val="32"/>
                <w:rtl/>
              </w:rPr>
            </w:rPrChange>
          </w:rPr>
          <w:t xml:space="preserve"> </w:t>
        </w:r>
        <w:r w:rsidRPr="00262AF6">
          <w:rPr>
            <w:rFonts w:ascii="David" w:hAnsi="David" w:hint="eastAsia"/>
            <w:b/>
            <w:bCs/>
            <w:color w:val="FF0000"/>
            <w:sz w:val="32"/>
            <w:szCs w:val="32"/>
            <w:rtl/>
            <w:rPrChange w:id="5" w:author="מחבר">
              <w:rPr>
                <w:rFonts w:ascii="David" w:hAnsi="David" w:hint="eastAsia"/>
                <w:b/>
                <w:bCs/>
                <w:sz w:val="32"/>
                <w:szCs w:val="32"/>
                <w:rtl/>
              </w:rPr>
            </w:rPrChange>
          </w:rPr>
          <w:t>מתוקן</w:t>
        </w:r>
        <w:r w:rsidRPr="00262AF6">
          <w:rPr>
            <w:rFonts w:ascii="David" w:hAnsi="David"/>
            <w:b/>
            <w:bCs/>
            <w:color w:val="FF0000"/>
            <w:sz w:val="32"/>
            <w:szCs w:val="32"/>
            <w:rtl/>
            <w:rPrChange w:id="6" w:author="מחבר">
              <w:rPr>
                <w:rFonts w:ascii="David" w:hAnsi="David"/>
                <w:b/>
                <w:bCs/>
                <w:sz w:val="32"/>
                <w:szCs w:val="32"/>
                <w:rtl/>
              </w:rPr>
            </w:rPrChange>
          </w:rPr>
          <w:t xml:space="preserve"> : </w:t>
        </w:r>
        <w:r w:rsidRPr="00262AF6">
          <w:rPr>
            <w:rFonts w:ascii="David" w:hAnsi="David" w:hint="eastAsia"/>
            <w:b/>
            <w:bCs/>
            <w:color w:val="FF0000"/>
            <w:sz w:val="32"/>
            <w:szCs w:val="32"/>
            <w:rtl/>
            <w:rPrChange w:id="7" w:author="מחבר">
              <w:rPr>
                <w:rFonts w:ascii="David" w:hAnsi="David" w:hint="eastAsia"/>
                <w:b/>
                <w:bCs/>
                <w:sz w:val="32"/>
                <w:szCs w:val="32"/>
                <w:rtl/>
              </w:rPr>
            </w:rPrChange>
          </w:rPr>
          <w:t>ינואר</w:t>
        </w:r>
        <w:r w:rsidRPr="00262AF6">
          <w:rPr>
            <w:rFonts w:ascii="David" w:hAnsi="David"/>
            <w:b/>
            <w:bCs/>
            <w:color w:val="FF0000"/>
            <w:sz w:val="32"/>
            <w:szCs w:val="32"/>
            <w:rtl/>
            <w:rPrChange w:id="8" w:author="מחבר">
              <w:rPr>
                <w:rFonts w:ascii="David" w:hAnsi="David"/>
                <w:b/>
                <w:bCs/>
                <w:sz w:val="32"/>
                <w:szCs w:val="32"/>
                <w:rtl/>
              </w:rPr>
            </w:rPrChange>
          </w:rPr>
          <w:t xml:space="preserve"> 2023</w:t>
        </w:r>
      </w:ins>
    </w:p>
    <w:p w14:paraId="73381A60" w14:textId="77777777" w:rsidR="00BF2941" w:rsidRPr="000B28FD" w:rsidRDefault="00BF2941" w:rsidP="00BF2941">
      <w:pPr>
        <w:tabs>
          <w:tab w:val="left" w:pos="1445"/>
        </w:tabs>
        <w:spacing w:line="360" w:lineRule="auto"/>
        <w:jc w:val="both"/>
        <w:rPr>
          <w:rFonts w:ascii="David" w:hAnsi="David"/>
          <w:b/>
          <w:bCs/>
          <w:szCs w:val="24"/>
          <w:rtl/>
        </w:rPr>
      </w:pPr>
    </w:p>
    <w:p w14:paraId="4A58D381" w14:textId="77777777" w:rsidR="00BF2941" w:rsidRPr="000B28FD" w:rsidRDefault="00BF2941" w:rsidP="00BF2941">
      <w:pPr>
        <w:tabs>
          <w:tab w:val="left" w:pos="1445"/>
        </w:tabs>
        <w:spacing w:line="360" w:lineRule="auto"/>
        <w:jc w:val="both"/>
        <w:rPr>
          <w:rFonts w:ascii="David" w:hAnsi="David"/>
          <w:b/>
          <w:bCs/>
          <w:szCs w:val="24"/>
          <w:rtl/>
        </w:rPr>
      </w:pPr>
    </w:p>
    <w:p w14:paraId="4CB6D4CD" w14:textId="77777777" w:rsidR="00BF2941" w:rsidRPr="000B28FD" w:rsidRDefault="00BF2941" w:rsidP="00BF2941">
      <w:pPr>
        <w:tabs>
          <w:tab w:val="left" w:pos="1445"/>
        </w:tabs>
        <w:spacing w:line="360" w:lineRule="auto"/>
        <w:jc w:val="both"/>
        <w:rPr>
          <w:rFonts w:ascii="David" w:hAnsi="David"/>
          <w:b/>
          <w:bCs/>
          <w:szCs w:val="24"/>
          <w:rtl/>
        </w:rPr>
      </w:pPr>
    </w:p>
    <w:p w14:paraId="1D0EAD9E" w14:textId="77777777" w:rsidR="00BF2941" w:rsidRPr="000B28FD" w:rsidRDefault="00BF2941" w:rsidP="00BF2941">
      <w:pPr>
        <w:tabs>
          <w:tab w:val="left" w:pos="1445"/>
        </w:tabs>
        <w:spacing w:line="360" w:lineRule="auto"/>
        <w:jc w:val="both"/>
        <w:rPr>
          <w:rFonts w:ascii="David" w:hAnsi="David"/>
          <w:b/>
          <w:bCs/>
          <w:szCs w:val="24"/>
          <w:rtl/>
        </w:rPr>
      </w:pPr>
    </w:p>
    <w:p w14:paraId="57274483" w14:textId="77777777" w:rsidR="00BF2941" w:rsidRPr="000B28FD" w:rsidRDefault="00BF2941" w:rsidP="00BF2941">
      <w:pPr>
        <w:tabs>
          <w:tab w:val="left" w:pos="1445"/>
        </w:tabs>
        <w:spacing w:line="360" w:lineRule="auto"/>
        <w:jc w:val="both"/>
        <w:rPr>
          <w:rFonts w:ascii="David" w:hAnsi="David"/>
          <w:b/>
          <w:bCs/>
          <w:szCs w:val="24"/>
          <w:rtl/>
        </w:rPr>
      </w:pPr>
    </w:p>
    <w:p w14:paraId="187C45AF" w14:textId="77777777" w:rsidR="00BF2941" w:rsidRPr="000B28FD" w:rsidRDefault="00BF2941" w:rsidP="00BF2941">
      <w:pPr>
        <w:tabs>
          <w:tab w:val="left" w:pos="1445"/>
        </w:tabs>
        <w:spacing w:line="360" w:lineRule="auto"/>
        <w:jc w:val="both"/>
        <w:rPr>
          <w:rFonts w:ascii="David" w:hAnsi="David"/>
          <w:b/>
          <w:bCs/>
          <w:szCs w:val="24"/>
          <w:rtl/>
        </w:rPr>
      </w:pPr>
    </w:p>
    <w:p w14:paraId="728A1A38" w14:textId="77777777" w:rsidR="00BF2941" w:rsidRPr="000B28FD" w:rsidRDefault="00BF2941" w:rsidP="00BF2941">
      <w:pPr>
        <w:tabs>
          <w:tab w:val="left" w:pos="1445"/>
        </w:tabs>
        <w:spacing w:line="360" w:lineRule="auto"/>
        <w:jc w:val="both"/>
        <w:rPr>
          <w:rFonts w:ascii="David" w:hAnsi="David"/>
          <w:b/>
          <w:bCs/>
          <w:szCs w:val="24"/>
          <w:rtl/>
        </w:rPr>
      </w:pPr>
    </w:p>
    <w:p w14:paraId="371CD9C5" w14:textId="77777777" w:rsidR="00BF2941" w:rsidRPr="000B28FD" w:rsidRDefault="00BF2941" w:rsidP="00BF2941">
      <w:pPr>
        <w:tabs>
          <w:tab w:val="left" w:pos="1445"/>
        </w:tabs>
        <w:spacing w:line="360" w:lineRule="auto"/>
        <w:jc w:val="both"/>
        <w:rPr>
          <w:rFonts w:ascii="David" w:hAnsi="David"/>
          <w:b/>
          <w:bCs/>
          <w:szCs w:val="24"/>
          <w:rtl/>
        </w:rPr>
      </w:pPr>
    </w:p>
    <w:p w14:paraId="68DB251E" w14:textId="77777777" w:rsidR="00BF2941" w:rsidRPr="000B28FD" w:rsidRDefault="00BF2941" w:rsidP="00BF2941">
      <w:pPr>
        <w:tabs>
          <w:tab w:val="left" w:pos="1445"/>
        </w:tabs>
        <w:spacing w:line="360" w:lineRule="auto"/>
        <w:jc w:val="both"/>
        <w:rPr>
          <w:rFonts w:ascii="David" w:hAnsi="David"/>
          <w:b/>
          <w:bCs/>
          <w:szCs w:val="24"/>
          <w:rtl/>
        </w:rPr>
      </w:pPr>
    </w:p>
    <w:p w14:paraId="3A2BE5D6" w14:textId="77777777" w:rsidR="00BF2941" w:rsidRPr="000B28FD" w:rsidRDefault="00BF2941" w:rsidP="00BF2941">
      <w:pPr>
        <w:tabs>
          <w:tab w:val="left" w:pos="1445"/>
        </w:tabs>
        <w:spacing w:line="360" w:lineRule="auto"/>
        <w:jc w:val="both"/>
        <w:rPr>
          <w:rFonts w:ascii="David" w:hAnsi="David"/>
          <w:b/>
          <w:bCs/>
          <w:szCs w:val="24"/>
          <w:rtl/>
        </w:rPr>
      </w:pPr>
    </w:p>
    <w:p w14:paraId="411D18D6" w14:textId="77777777" w:rsidR="00BF2941" w:rsidRPr="000B28FD" w:rsidRDefault="00BF2941" w:rsidP="00BF2941">
      <w:pPr>
        <w:tabs>
          <w:tab w:val="left" w:pos="1445"/>
        </w:tabs>
        <w:spacing w:line="360" w:lineRule="auto"/>
        <w:jc w:val="both"/>
        <w:rPr>
          <w:rFonts w:ascii="David" w:hAnsi="David"/>
          <w:b/>
          <w:bCs/>
          <w:szCs w:val="24"/>
          <w:rtl/>
        </w:rPr>
      </w:pPr>
    </w:p>
    <w:p w14:paraId="51506769" w14:textId="77777777" w:rsidR="009B4E65" w:rsidRDefault="009B4E65" w:rsidP="009B4E65">
      <w:pPr>
        <w:tabs>
          <w:tab w:val="left" w:pos="1445"/>
        </w:tabs>
        <w:spacing w:line="360" w:lineRule="auto"/>
        <w:jc w:val="center"/>
        <w:rPr>
          <w:rFonts w:ascii="David" w:hAnsi="David"/>
          <w:b/>
          <w:bCs/>
          <w:sz w:val="32"/>
          <w:szCs w:val="32"/>
          <w:u w:val="single"/>
          <w:rtl/>
        </w:rPr>
      </w:pPr>
    </w:p>
    <w:p w14:paraId="3FDBB559" w14:textId="46A6487F" w:rsidR="009B4E65" w:rsidRDefault="009B4E65" w:rsidP="00166378">
      <w:pPr>
        <w:rPr>
          <w:rFonts w:ascii="David" w:hAnsi="David"/>
          <w:b/>
          <w:bCs/>
          <w:sz w:val="32"/>
          <w:szCs w:val="32"/>
          <w:u w:val="single"/>
        </w:rPr>
      </w:pPr>
    </w:p>
    <w:p w14:paraId="144E9845" w14:textId="7ADC1326" w:rsidR="00BF2941" w:rsidRPr="00262AF6" w:rsidRDefault="00BF2941" w:rsidP="00A753B2">
      <w:pPr>
        <w:tabs>
          <w:tab w:val="left" w:pos="1445"/>
        </w:tabs>
        <w:spacing w:line="360" w:lineRule="auto"/>
        <w:jc w:val="center"/>
        <w:rPr>
          <w:rFonts w:ascii="David" w:hAnsi="David"/>
          <w:b/>
          <w:bCs/>
          <w:i/>
          <w:iCs/>
          <w:color w:val="FF0000"/>
          <w:sz w:val="32"/>
          <w:szCs w:val="32"/>
          <w:rtl/>
          <w:rPrChange w:id="9" w:author="מחבר">
            <w:rPr>
              <w:rFonts w:ascii="David" w:hAnsi="David"/>
              <w:b/>
              <w:bCs/>
              <w:i/>
              <w:iCs/>
              <w:sz w:val="32"/>
              <w:szCs w:val="32"/>
              <w:u w:val="single"/>
              <w:rtl/>
            </w:rPr>
          </w:rPrChange>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tenderNumber"/>
          <w:tag w:val="tenderNumber0"/>
          <w:id w:val="1385453802"/>
          <w:placeholder>
            <w:docPart w:val="1BCEA7239B3A4D96A64BD1D9ADE2945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9B4E65">
            <w:rPr>
              <w:rFonts w:ascii="David" w:hAnsi="David" w:hint="cs"/>
              <w:b/>
              <w:bCs/>
              <w:sz w:val="32"/>
              <w:szCs w:val="32"/>
              <w:u w:val="single"/>
              <w:rtl/>
            </w:rPr>
            <w:t>91/2022</w:t>
          </w:r>
        </w:sdtContent>
      </w:sdt>
      <w:r>
        <w:rPr>
          <w:rFonts w:ascii="David" w:hAnsi="David" w:hint="cs"/>
          <w:b/>
          <w:bCs/>
          <w:sz w:val="32"/>
          <w:szCs w:val="32"/>
          <w:u w:val="single"/>
          <w:rtl/>
        </w:rPr>
        <w:t xml:space="preserve"> </w:t>
      </w:r>
      <w:r w:rsidRPr="000B28FD">
        <w:rPr>
          <w:rFonts w:ascii="David" w:hAnsi="David"/>
          <w:b/>
          <w:bCs/>
          <w:sz w:val="32"/>
          <w:szCs w:val="32"/>
          <w:u w:val="single"/>
          <w:rtl/>
        </w:rPr>
        <w:t>לקבלת שירותי</w:t>
      </w:r>
      <w:sdt>
        <w:sdtPr>
          <w:rPr>
            <w:rFonts w:ascii="David" w:hAnsi="David"/>
            <w:b/>
            <w:bCs/>
            <w:sz w:val="32"/>
            <w:szCs w:val="32"/>
            <w:u w:val="single"/>
            <w:rtl/>
          </w:rPr>
          <w:alias w:val="SubjectRequest"/>
          <w:tag w:val="SubjectRequest1"/>
          <w:id w:val="1274908419"/>
          <w:placeholder>
            <w:docPart w:val="E9921B8EFD6543B198AA2824702E92B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hint="cs"/>
              <w:b/>
              <w:bCs/>
              <w:sz w:val="32"/>
              <w:szCs w:val="32"/>
              <w:u w:val="single"/>
              <w:rtl/>
            </w:rPr>
            <w:t xml:space="preserve"> </w:t>
          </w:r>
          <w:r>
            <w:rPr>
              <w:rFonts w:ascii="David" w:hAnsi="David"/>
              <w:b/>
              <w:bCs/>
              <w:sz w:val="32"/>
              <w:szCs w:val="32"/>
              <w:u w:val="single"/>
              <w:rtl/>
            </w:rPr>
            <w:t>ביקורת וייעוץ חשבונאי ופיננסי</w:t>
          </w:r>
        </w:sdtContent>
      </w:sdt>
      <w:ins w:id="10" w:author="מחבר">
        <w:r w:rsidR="00543C4D" w:rsidRPr="00262AF6">
          <w:rPr>
            <w:rFonts w:ascii="David" w:hAnsi="David"/>
            <w:b/>
            <w:bCs/>
            <w:sz w:val="32"/>
            <w:szCs w:val="32"/>
            <w:rtl/>
            <w:rPrChange w:id="11" w:author="מחבר">
              <w:rPr>
                <w:rFonts w:ascii="David" w:hAnsi="David"/>
                <w:b/>
                <w:bCs/>
                <w:sz w:val="32"/>
                <w:szCs w:val="32"/>
                <w:u w:val="single"/>
                <w:rtl/>
              </w:rPr>
            </w:rPrChange>
          </w:rPr>
          <w:t xml:space="preserve"> </w:t>
        </w:r>
        <w:r w:rsidR="00543C4D" w:rsidRPr="00262AF6">
          <w:rPr>
            <w:rFonts w:ascii="David" w:hAnsi="David"/>
            <w:b/>
            <w:bCs/>
            <w:color w:val="FF0000"/>
            <w:sz w:val="32"/>
            <w:szCs w:val="32"/>
            <w:rtl/>
            <w:rPrChange w:id="12" w:author="מחבר">
              <w:rPr>
                <w:rFonts w:ascii="David" w:hAnsi="David"/>
                <w:b/>
                <w:bCs/>
                <w:sz w:val="32"/>
                <w:szCs w:val="32"/>
                <w:u w:val="single"/>
                <w:rtl/>
              </w:rPr>
            </w:rPrChange>
          </w:rPr>
          <w:t xml:space="preserve">- </w:t>
        </w:r>
        <w:r w:rsidR="00543C4D" w:rsidRPr="00262AF6">
          <w:rPr>
            <w:rFonts w:ascii="David" w:hAnsi="David" w:hint="eastAsia"/>
            <w:b/>
            <w:bCs/>
            <w:color w:val="FF0000"/>
            <w:sz w:val="32"/>
            <w:szCs w:val="32"/>
            <w:rtl/>
            <w:rPrChange w:id="13" w:author="מחבר">
              <w:rPr>
                <w:rFonts w:ascii="David" w:hAnsi="David" w:hint="eastAsia"/>
                <w:b/>
                <w:bCs/>
                <w:sz w:val="32"/>
                <w:szCs w:val="32"/>
                <w:u w:val="single"/>
                <w:rtl/>
              </w:rPr>
            </w:rPrChange>
          </w:rPr>
          <w:t>נוסח</w:t>
        </w:r>
        <w:r w:rsidR="00543C4D" w:rsidRPr="00262AF6">
          <w:rPr>
            <w:rFonts w:ascii="David" w:hAnsi="David"/>
            <w:b/>
            <w:bCs/>
            <w:color w:val="FF0000"/>
            <w:sz w:val="32"/>
            <w:szCs w:val="32"/>
            <w:rtl/>
            <w:rPrChange w:id="14" w:author="מחבר">
              <w:rPr>
                <w:rFonts w:ascii="David" w:hAnsi="David"/>
                <w:b/>
                <w:bCs/>
                <w:sz w:val="32"/>
                <w:szCs w:val="32"/>
                <w:u w:val="single"/>
                <w:rtl/>
              </w:rPr>
            </w:rPrChange>
          </w:rPr>
          <w:t xml:space="preserve"> </w:t>
        </w:r>
        <w:r w:rsidR="00543C4D" w:rsidRPr="00262AF6">
          <w:rPr>
            <w:rFonts w:ascii="David" w:hAnsi="David" w:hint="eastAsia"/>
            <w:b/>
            <w:bCs/>
            <w:color w:val="FF0000"/>
            <w:sz w:val="32"/>
            <w:szCs w:val="32"/>
            <w:rtl/>
            <w:rPrChange w:id="15" w:author="מחבר">
              <w:rPr>
                <w:rFonts w:ascii="David" w:hAnsi="David" w:hint="eastAsia"/>
                <w:b/>
                <w:bCs/>
                <w:sz w:val="32"/>
                <w:szCs w:val="32"/>
                <w:u w:val="single"/>
                <w:rtl/>
              </w:rPr>
            </w:rPrChange>
          </w:rPr>
          <w:t>מתוקן</w:t>
        </w:r>
      </w:ins>
      <w:r w:rsidRPr="00262AF6">
        <w:rPr>
          <w:rFonts w:ascii="David" w:hAnsi="David"/>
          <w:b/>
          <w:bCs/>
          <w:color w:val="FF0000"/>
          <w:sz w:val="32"/>
          <w:szCs w:val="32"/>
          <w:rtl/>
          <w:rPrChange w:id="16" w:author="מחבר">
            <w:rPr>
              <w:rFonts w:ascii="David" w:hAnsi="David"/>
              <w:b/>
              <w:bCs/>
              <w:sz w:val="32"/>
              <w:szCs w:val="32"/>
              <w:u w:val="single"/>
              <w:rtl/>
            </w:rPr>
          </w:rPrChange>
        </w:rPr>
        <w:t xml:space="preserve"> </w:t>
      </w:r>
    </w:p>
    <w:p w14:paraId="26345055" w14:textId="77777777" w:rsidR="00BF2941" w:rsidRPr="00166378" w:rsidRDefault="00BF2941" w:rsidP="00BF2941">
      <w:pPr>
        <w:pStyle w:val="af5"/>
        <w:numPr>
          <w:ilvl w:val="0"/>
          <w:numId w:val="14"/>
        </w:numPr>
        <w:tabs>
          <w:tab w:val="left" w:pos="1445"/>
        </w:tabs>
        <w:spacing w:line="360" w:lineRule="auto"/>
        <w:ind w:left="169"/>
        <w:jc w:val="both"/>
        <w:outlineLvl w:val="0"/>
        <w:rPr>
          <w:rFonts w:ascii="David" w:hAnsi="David"/>
          <w:b/>
          <w:bCs/>
          <w:szCs w:val="24"/>
          <w:u w:val="single"/>
          <w:rtl/>
        </w:rPr>
      </w:pPr>
      <w:r w:rsidRPr="00166378">
        <w:rPr>
          <w:rFonts w:ascii="David" w:hAnsi="David"/>
          <w:b/>
          <w:bCs/>
          <w:szCs w:val="24"/>
          <w:u w:val="single"/>
          <w:rtl/>
        </w:rPr>
        <w:t>כללי:</w:t>
      </w:r>
    </w:p>
    <w:p w14:paraId="3FFA885F" w14:textId="2E9EE4F3" w:rsidR="00BF2941" w:rsidRDefault="00B64783" w:rsidP="00A753B2">
      <w:pPr>
        <w:pStyle w:val="af5"/>
        <w:numPr>
          <w:ilvl w:val="1"/>
          <w:numId w:val="32"/>
        </w:numPr>
        <w:tabs>
          <w:tab w:val="left" w:pos="1445"/>
          <w:tab w:val="right" w:pos="8958"/>
        </w:tabs>
        <w:autoSpaceDE w:val="0"/>
        <w:autoSpaceDN w:val="0"/>
        <w:adjustRightInd w:val="0"/>
        <w:spacing w:after="240" w:line="360" w:lineRule="auto"/>
        <w:ind w:left="736" w:hanging="567"/>
        <w:jc w:val="both"/>
        <w:rPr>
          <w:rFonts w:ascii="Arial" w:hAnsi="Arial"/>
          <w:szCs w:val="24"/>
        </w:rPr>
      </w:pPr>
      <w:r>
        <w:rPr>
          <w:rFonts w:ascii="David" w:hAnsi="David" w:hint="cs"/>
          <w:szCs w:val="24"/>
          <w:rtl/>
        </w:rPr>
        <w:t>משרד הא</w:t>
      </w:r>
      <w:r w:rsidR="008D32C3">
        <w:rPr>
          <w:rFonts w:ascii="David" w:hAnsi="David" w:hint="cs"/>
          <w:szCs w:val="24"/>
          <w:rtl/>
        </w:rPr>
        <w:t>נ</w:t>
      </w:r>
      <w:r>
        <w:rPr>
          <w:rFonts w:ascii="David" w:hAnsi="David" w:hint="cs"/>
          <w:szCs w:val="24"/>
          <w:rtl/>
        </w:rPr>
        <w:t xml:space="preserve">רגיה </w:t>
      </w:r>
      <w:r w:rsidRPr="00166378">
        <w:rPr>
          <w:rFonts w:ascii="David" w:hAnsi="David"/>
          <w:b/>
          <w:bCs/>
          <w:szCs w:val="24"/>
          <w:rtl/>
        </w:rPr>
        <w:t>(להלן:"</w:t>
      </w:r>
      <w:r w:rsidR="00BF2941" w:rsidRPr="00166378">
        <w:rPr>
          <w:rFonts w:ascii="David" w:hAnsi="David"/>
          <w:b/>
          <w:bCs/>
          <w:szCs w:val="24"/>
          <w:rtl/>
        </w:rPr>
        <w:t>המשרד</w:t>
      </w:r>
      <w:r w:rsidRPr="00166378">
        <w:rPr>
          <w:rFonts w:ascii="David" w:hAnsi="David"/>
          <w:b/>
          <w:bCs/>
          <w:szCs w:val="24"/>
          <w:rtl/>
        </w:rPr>
        <w:t>")</w:t>
      </w:r>
      <w:r w:rsidR="00BF2941" w:rsidRPr="007347C8">
        <w:rPr>
          <w:rFonts w:ascii="David" w:hAnsi="David"/>
          <w:szCs w:val="24"/>
          <w:rtl/>
        </w:rPr>
        <w:t>, באמצעות</w:t>
      </w:r>
      <w:r w:rsidR="00BF2941" w:rsidRPr="000B28FD">
        <w:rPr>
          <w:rFonts w:ascii="David" w:hAnsi="David"/>
          <w:szCs w:val="24"/>
          <w:rtl/>
        </w:rPr>
        <w:t xml:space="preserve"> </w:t>
      </w:r>
      <w:sdt>
        <w:sdtPr>
          <w:rPr>
            <w:rFonts w:ascii="David" w:hAnsi="David"/>
            <w:szCs w:val="24"/>
            <w:rtl/>
          </w:rPr>
          <w:alias w:val="unitMaster"/>
          <w:tag w:val="unitMaster0"/>
          <w:id w:val="166142911"/>
          <w:placeholder>
            <w:docPart w:val="9756F44B2FA445E5A88B3B715C5B056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BF2941" w:rsidRPr="007347C8">
            <w:rPr>
              <w:rFonts w:ascii="David" w:hAnsi="David"/>
              <w:szCs w:val="24"/>
              <w:rtl/>
            </w:rPr>
            <w:t>מינהל אוצרות טבע</w:t>
          </w:r>
        </w:sdtContent>
      </w:sdt>
      <w:r w:rsidR="00BF2941" w:rsidRPr="007347C8">
        <w:rPr>
          <w:rFonts w:ascii="David" w:hAnsi="David" w:hint="cs"/>
          <w:szCs w:val="24"/>
          <w:rtl/>
        </w:rPr>
        <w:t xml:space="preserve"> </w:t>
      </w:r>
      <w:r w:rsidR="002219D6" w:rsidRPr="00166378">
        <w:rPr>
          <w:rFonts w:ascii="David" w:hAnsi="David"/>
          <w:b/>
          <w:bCs/>
          <w:szCs w:val="24"/>
          <w:rtl/>
        </w:rPr>
        <w:t>(להלן:"המינהל")</w:t>
      </w:r>
      <w:r w:rsidR="009B4E65">
        <w:rPr>
          <w:rFonts w:ascii="David" w:hAnsi="David" w:hint="cs"/>
          <w:szCs w:val="24"/>
          <w:rtl/>
        </w:rPr>
        <w:t xml:space="preserve"> </w:t>
      </w:r>
      <w:r w:rsidR="00BF2941" w:rsidRPr="007347C8">
        <w:rPr>
          <w:rFonts w:ascii="David" w:hAnsi="David"/>
          <w:szCs w:val="24"/>
          <w:rtl/>
        </w:rPr>
        <w:t>מבקש לקבל הצעות ל</w:t>
      </w:r>
      <w:r w:rsidR="002219D6">
        <w:rPr>
          <w:rFonts w:ascii="David" w:hAnsi="David" w:hint="cs"/>
          <w:szCs w:val="24"/>
          <w:rtl/>
        </w:rPr>
        <w:t xml:space="preserve">מתן שירותים </w:t>
      </w:r>
      <w:r>
        <w:rPr>
          <w:rFonts w:ascii="David" w:hAnsi="David" w:hint="cs"/>
          <w:szCs w:val="24"/>
          <w:rtl/>
        </w:rPr>
        <w:t>ו</w:t>
      </w:r>
      <w:r w:rsidR="00BF2941">
        <w:rPr>
          <w:rFonts w:ascii="David" w:hAnsi="David" w:hint="cs"/>
          <w:szCs w:val="24"/>
          <w:rtl/>
        </w:rPr>
        <w:t>ביצוע</w:t>
      </w:r>
      <w:sdt>
        <w:sdtPr>
          <w:rPr>
            <w:rFonts w:ascii="David" w:hAnsi="David"/>
            <w:szCs w:val="24"/>
            <w:rtl/>
          </w:rPr>
          <w:alias w:val="SubjectRequest"/>
          <w:tag w:val="SubjectRequest1"/>
          <w:id w:val="-459345778"/>
          <w:placeholder>
            <w:docPart w:val="DC37FC25EBCA484693D6CEF7A9970E6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szCs w:val="24"/>
              <w:rtl/>
            </w:rPr>
            <w:t xml:space="preserve"> ביקורת</w:t>
          </w:r>
          <w:r>
            <w:rPr>
              <w:rFonts w:ascii="David" w:hAnsi="David" w:hint="cs"/>
              <w:szCs w:val="24"/>
              <w:rtl/>
            </w:rPr>
            <w:t>,</w:t>
          </w:r>
          <w:r>
            <w:rPr>
              <w:rFonts w:ascii="David" w:hAnsi="David"/>
              <w:szCs w:val="24"/>
              <w:rtl/>
            </w:rPr>
            <w:t xml:space="preserve"> ייעוץ חשבונאי ופיננסי</w:t>
          </w:r>
        </w:sdtContent>
      </w:sdt>
      <w:r w:rsidR="00BF2941" w:rsidRPr="007347C8">
        <w:rPr>
          <w:rFonts w:ascii="David" w:hAnsi="David"/>
          <w:szCs w:val="24"/>
          <w:rtl/>
        </w:rPr>
        <w:t xml:space="preserve"> </w:t>
      </w:r>
      <w:r w:rsidR="00BF2941" w:rsidRPr="00166378">
        <w:rPr>
          <w:rFonts w:ascii="David" w:hAnsi="David"/>
          <w:b/>
          <w:bCs/>
          <w:szCs w:val="24"/>
          <w:rtl/>
        </w:rPr>
        <w:t>(להלן:</w:t>
      </w:r>
      <w:r w:rsidR="00BF2941" w:rsidRPr="00B211CD">
        <w:rPr>
          <w:rFonts w:ascii="David" w:hAnsi="David"/>
          <w:b/>
          <w:bCs/>
          <w:szCs w:val="24"/>
          <w:rtl/>
        </w:rPr>
        <w:t>"השירותים</w:t>
      </w:r>
      <w:r w:rsidR="00BF2941" w:rsidRPr="00166378">
        <w:rPr>
          <w:rFonts w:ascii="David" w:hAnsi="David"/>
          <w:b/>
          <w:bCs/>
          <w:szCs w:val="24"/>
          <w:rtl/>
        </w:rPr>
        <w:t>")</w:t>
      </w:r>
      <w:r w:rsidR="00BF2941">
        <w:rPr>
          <w:rFonts w:ascii="Arial" w:hAnsi="Arial" w:hint="cs"/>
          <w:szCs w:val="24"/>
          <w:rtl/>
        </w:rPr>
        <w:t xml:space="preserve"> עבור אגף תמלוגים חשבונאות וכלכלה</w:t>
      </w:r>
      <w:r w:rsidR="002219D6">
        <w:rPr>
          <w:rFonts w:ascii="Arial" w:hAnsi="Arial" w:hint="cs"/>
          <w:szCs w:val="24"/>
          <w:rtl/>
        </w:rPr>
        <w:t xml:space="preserve"> במינהל</w:t>
      </w:r>
      <w:r w:rsidR="00BF2941">
        <w:rPr>
          <w:rFonts w:ascii="Arial" w:hAnsi="Arial" w:hint="cs"/>
          <w:szCs w:val="24"/>
          <w:rtl/>
        </w:rPr>
        <w:t xml:space="preserve"> </w:t>
      </w:r>
      <w:r w:rsidR="00BF2941" w:rsidRPr="00166378">
        <w:rPr>
          <w:rFonts w:ascii="Arial" w:hAnsi="Arial"/>
          <w:b/>
          <w:bCs/>
          <w:szCs w:val="24"/>
          <w:rtl/>
        </w:rPr>
        <w:t xml:space="preserve">(להלן: "אגף </w:t>
      </w:r>
      <w:r w:rsidR="00BF2941" w:rsidRPr="00166378">
        <w:rPr>
          <w:rFonts w:ascii="Arial" w:hAnsi="Arial" w:hint="eastAsia"/>
          <w:b/>
          <w:bCs/>
          <w:szCs w:val="24"/>
          <w:rtl/>
        </w:rPr>
        <w:t>התמלוגים</w:t>
      </w:r>
      <w:r w:rsidR="00BF2941" w:rsidRPr="00166378">
        <w:rPr>
          <w:rFonts w:ascii="Arial" w:hAnsi="Arial"/>
          <w:b/>
          <w:bCs/>
          <w:szCs w:val="24"/>
          <w:rtl/>
        </w:rPr>
        <w:t>")</w:t>
      </w:r>
      <w:r w:rsidR="009B4E65">
        <w:rPr>
          <w:rFonts w:ascii="Arial" w:hAnsi="Arial" w:hint="cs"/>
          <w:b/>
          <w:bCs/>
          <w:szCs w:val="24"/>
          <w:rtl/>
        </w:rPr>
        <w:t xml:space="preserve"> </w:t>
      </w:r>
      <w:r w:rsidR="009B4E65" w:rsidRPr="00166378">
        <w:rPr>
          <w:rFonts w:ascii="Arial" w:hAnsi="Arial" w:hint="eastAsia"/>
          <w:szCs w:val="24"/>
          <w:rtl/>
        </w:rPr>
        <w:t>והכל</w:t>
      </w:r>
      <w:r w:rsidR="009B4E65" w:rsidRPr="00166378">
        <w:rPr>
          <w:rFonts w:ascii="Arial" w:hAnsi="Arial"/>
          <w:szCs w:val="24"/>
          <w:rtl/>
        </w:rPr>
        <w:t xml:space="preserve"> כפי שיפורט במסמכי המכרז </w:t>
      </w:r>
      <w:r w:rsidR="00B82162">
        <w:rPr>
          <w:rFonts w:ascii="Arial" w:hAnsi="Arial" w:hint="cs"/>
          <w:szCs w:val="24"/>
          <w:rtl/>
        </w:rPr>
        <w:t>להלן</w:t>
      </w:r>
      <w:r w:rsidR="00BF2941">
        <w:rPr>
          <w:rFonts w:ascii="Arial" w:hAnsi="Arial" w:hint="cs"/>
          <w:szCs w:val="24"/>
          <w:rtl/>
        </w:rPr>
        <w:t>.</w:t>
      </w:r>
    </w:p>
    <w:p w14:paraId="360622E1" w14:textId="18263743" w:rsidR="009B4E65" w:rsidRDefault="009B4E65" w:rsidP="00166378">
      <w:pPr>
        <w:pStyle w:val="af5"/>
        <w:numPr>
          <w:ilvl w:val="0"/>
          <w:numId w:val="14"/>
        </w:numPr>
        <w:tabs>
          <w:tab w:val="left" w:pos="1445"/>
        </w:tabs>
        <w:spacing w:line="360" w:lineRule="auto"/>
        <w:ind w:left="169"/>
        <w:jc w:val="both"/>
        <w:outlineLvl w:val="0"/>
        <w:rPr>
          <w:rFonts w:ascii="Arial" w:hAnsi="Arial"/>
          <w:b/>
          <w:bCs/>
          <w:szCs w:val="24"/>
          <w:u w:val="single"/>
        </w:rPr>
      </w:pPr>
      <w:r w:rsidRPr="00166378">
        <w:rPr>
          <w:rFonts w:ascii="Arial" w:hAnsi="Arial" w:hint="eastAsia"/>
          <w:b/>
          <w:bCs/>
          <w:szCs w:val="24"/>
          <w:u w:val="single"/>
          <w:rtl/>
        </w:rPr>
        <w:t>רקע</w:t>
      </w:r>
      <w:r w:rsidRPr="00166378">
        <w:rPr>
          <w:rFonts w:ascii="Arial" w:hAnsi="Arial"/>
          <w:b/>
          <w:bCs/>
          <w:szCs w:val="24"/>
          <w:u w:val="single"/>
          <w:rtl/>
        </w:rPr>
        <w:t>:</w:t>
      </w:r>
    </w:p>
    <w:p w14:paraId="0D22D4EB" w14:textId="7989AB56" w:rsidR="009B4E65" w:rsidRDefault="009B4E65" w:rsidP="00166378">
      <w:pPr>
        <w:pStyle w:val="af5"/>
        <w:numPr>
          <w:ilvl w:val="1"/>
          <w:numId w:val="14"/>
        </w:numPr>
        <w:tabs>
          <w:tab w:val="left" w:pos="1445"/>
        </w:tabs>
        <w:spacing w:line="360" w:lineRule="auto"/>
        <w:jc w:val="both"/>
        <w:outlineLvl w:val="0"/>
        <w:rPr>
          <w:rFonts w:ascii="Arial" w:hAnsi="Arial"/>
          <w:szCs w:val="24"/>
        </w:rPr>
      </w:pPr>
      <w:r w:rsidRPr="00166378">
        <w:rPr>
          <w:rFonts w:ascii="Arial" w:hAnsi="Arial" w:hint="eastAsia"/>
          <w:szCs w:val="24"/>
          <w:rtl/>
        </w:rPr>
        <w:t>אגף</w:t>
      </w:r>
      <w:r w:rsidRPr="00166378">
        <w:rPr>
          <w:rFonts w:ascii="Arial" w:hAnsi="Arial"/>
          <w:szCs w:val="24"/>
          <w:rtl/>
        </w:rPr>
        <w:t xml:space="preserve"> </w:t>
      </w:r>
      <w:r w:rsidRPr="00166378">
        <w:rPr>
          <w:rFonts w:ascii="Arial" w:hAnsi="Arial" w:hint="eastAsia"/>
          <w:szCs w:val="24"/>
          <w:rtl/>
        </w:rPr>
        <w:t>התמל</w:t>
      </w:r>
      <w:r>
        <w:rPr>
          <w:rFonts w:ascii="Arial" w:hAnsi="Arial" w:hint="cs"/>
          <w:szCs w:val="24"/>
          <w:rtl/>
        </w:rPr>
        <w:t xml:space="preserve">וגים במשרד אחראי על </w:t>
      </w:r>
      <w:r w:rsidR="00166378">
        <w:rPr>
          <w:rFonts w:ascii="Arial" w:hAnsi="Arial" w:hint="cs"/>
          <w:szCs w:val="24"/>
          <w:rtl/>
        </w:rPr>
        <w:t>נושא התמלוגים בענפי הגז ו</w:t>
      </w:r>
      <w:r>
        <w:rPr>
          <w:rFonts w:ascii="Arial" w:hAnsi="Arial" w:hint="cs"/>
          <w:szCs w:val="24"/>
          <w:rtl/>
        </w:rPr>
        <w:t>הנפט</w:t>
      </w:r>
      <w:r w:rsidR="00166378">
        <w:rPr>
          <w:rFonts w:ascii="Arial" w:hAnsi="Arial" w:hint="cs"/>
          <w:szCs w:val="24"/>
          <w:rtl/>
        </w:rPr>
        <w:t xml:space="preserve"> והמכרות</w:t>
      </w:r>
      <w:r>
        <w:rPr>
          <w:rFonts w:ascii="Arial" w:hAnsi="Arial" w:hint="cs"/>
          <w:szCs w:val="24"/>
          <w:rtl/>
        </w:rPr>
        <w:t xml:space="preserve">. כמו כן, אחראי האגף על הבקרה והביקורות בענפים אלו וכן במינהל אוצרות טבע. במהלך תפקידו זה נדרש אגף התמלוגים לבצע ביקורות ועבודות חשבונאיות ופיננסיות. על מנת לבצע פעולות אלו, יידרש הזוכה להעניק למשרד ולאגף התמלוגים סיוע במתן השירותים המבוקשים. </w:t>
      </w:r>
    </w:p>
    <w:p w14:paraId="3F0404F0" w14:textId="298848CB" w:rsidR="00B82162" w:rsidRDefault="00B82162" w:rsidP="00166378">
      <w:pPr>
        <w:pStyle w:val="af5"/>
        <w:numPr>
          <w:ilvl w:val="0"/>
          <w:numId w:val="14"/>
        </w:numPr>
        <w:tabs>
          <w:tab w:val="left" w:pos="1445"/>
        </w:tabs>
        <w:spacing w:line="360" w:lineRule="auto"/>
        <w:ind w:left="169"/>
        <w:jc w:val="both"/>
        <w:outlineLvl w:val="0"/>
        <w:rPr>
          <w:rFonts w:ascii="Arial" w:hAnsi="Arial"/>
          <w:b/>
          <w:bCs/>
          <w:szCs w:val="24"/>
          <w:u w:val="single"/>
        </w:rPr>
      </w:pPr>
      <w:r w:rsidRPr="00166378">
        <w:rPr>
          <w:rFonts w:ascii="Arial" w:hAnsi="Arial" w:hint="eastAsia"/>
          <w:b/>
          <w:bCs/>
          <w:szCs w:val="24"/>
          <w:u w:val="single"/>
          <w:rtl/>
        </w:rPr>
        <w:t>השירותים</w:t>
      </w:r>
      <w:r w:rsidRPr="00166378">
        <w:rPr>
          <w:rFonts w:ascii="Arial" w:hAnsi="Arial"/>
          <w:b/>
          <w:bCs/>
          <w:szCs w:val="24"/>
          <w:u w:val="single"/>
          <w:rtl/>
        </w:rPr>
        <w:t xml:space="preserve"> </w:t>
      </w:r>
      <w:r w:rsidRPr="00166378">
        <w:rPr>
          <w:rFonts w:ascii="Arial" w:hAnsi="Arial" w:hint="eastAsia"/>
          <w:b/>
          <w:bCs/>
          <w:szCs w:val="24"/>
          <w:u w:val="single"/>
          <w:rtl/>
        </w:rPr>
        <w:t>המבוקשים</w:t>
      </w:r>
      <w:r>
        <w:rPr>
          <w:rFonts w:ascii="Arial" w:hAnsi="Arial" w:hint="cs"/>
          <w:b/>
          <w:bCs/>
          <w:szCs w:val="24"/>
          <w:u w:val="single"/>
          <w:rtl/>
        </w:rPr>
        <w:t>:</w:t>
      </w:r>
    </w:p>
    <w:p w14:paraId="47984B16" w14:textId="598B5E41" w:rsidR="00B82162" w:rsidRDefault="00B82162" w:rsidP="00B82162">
      <w:pPr>
        <w:pStyle w:val="af5"/>
        <w:numPr>
          <w:ilvl w:val="1"/>
          <w:numId w:val="14"/>
        </w:numPr>
        <w:tabs>
          <w:tab w:val="left" w:pos="1445"/>
          <w:tab w:val="right" w:pos="8958"/>
        </w:tabs>
        <w:autoSpaceDE w:val="0"/>
        <w:autoSpaceDN w:val="0"/>
        <w:adjustRightInd w:val="0"/>
        <w:spacing w:after="240" w:line="360" w:lineRule="auto"/>
        <w:jc w:val="both"/>
        <w:rPr>
          <w:rFonts w:ascii="Arial" w:hAnsi="Arial"/>
          <w:szCs w:val="24"/>
        </w:rPr>
      </w:pPr>
      <w:r w:rsidRPr="007347C8">
        <w:rPr>
          <w:rFonts w:ascii="Arial" w:hAnsi="Arial" w:hint="cs"/>
          <w:szCs w:val="24"/>
          <w:rtl/>
        </w:rPr>
        <w:t xml:space="preserve">שירותי </w:t>
      </w:r>
      <w:r>
        <w:rPr>
          <w:rFonts w:ascii="Arial" w:hAnsi="Arial" w:hint="cs"/>
          <w:szCs w:val="24"/>
          <w:rtl/>
        </w:rPr>
        <w:t>ה</w:t>
      </w:r>
      <w:r w:rsidRPr="00A50D4A">
        <w:rPr>
          <w:rFonts w:ascii="Arial" w:hAnsi="Arial" w:hint="eastAsia"/>
          <w:szCs w:val="24"/>
          <w:rtl/>
        </w:rPr>
        <w:t>ייעוץ</w:t>
      </w:r>
      <w:r w:rsidRPr="00A50D4A">
        <w:rPr>
          <w:rFonts w:ascii="Arial" w:hAnsi="Arial" w:hint="cs"/>
          <w:szCs w:val="24"/>
          <w:rtl/>
        </w:rPr>
        <w:t xml:space="preserve"> </w:t>
      </w:r>
      <w:r w:rsidRPr="007347C8">
        <w:rPr>
          <w:rFonts w:ascii="Arial" w:hAnsi="Arial" w:hint="cs"/>
          <w:szCs w:val="24"/>
          <w:rtl/>
        </w:rPr>
        <w:t xml:space="preserve">וביצוע </w:t>
      </w:r>
      <w:r>
        <w:rPr>
          <w:rFonts w:ascii="Arial" w:hAnsi="Arial" w:hint="cs"/>
          <w:szCs w:val="24"/>
          <w:rtl/>
        </w:rPr>
        <w:t>ה</w:t>
      </w:r>
      <w:r w:rsidRPr="007347C8">
        <w:rPr>
          <w:rFonts w:ascii="Arial" w:hAnsi="Arial" w:hint="cs"/>
          <w:szCs w:val="24"/>
          <w:rtl/>
        </w:rPr>
        <w:t xml:space="preserve">עבודות </w:t>
      </w:r>
      <w:r>
        <w:rPr>
          <w:rFonts w:ascii="Arial" w:hAnsi="Arial" w:hint="cs"/>
          <w:szCs w:val="24"/>
          <w:rtl/>
        </w:rPr>
        <w:t>יעסקו, בין היתר, ב</w:t>
      </w:r>
      <w:r w:rsidRPr="007347C8">
        <w:rPr>
          <w:rFonts w:ascii="Arial" w:hAnsi="Arial" w:hint="cs"/>
          <w:szCs w:val="24"/>
          <w:rtl/>
        </w:rPr>
        <w:t>ביקורת בתאגידים גדולים ועבודות חשבונאיות</w:t>
      </w:r>
      <w:r>
        <w:rPr>
          <w:rFonts w:ascii="Arial" w:hAnsi="Arial" w:hint="cs"/>
          <w:szCs w:val="24"/>
          <w:rtl/>
        </w:rPr>
        <w:t xml:space="preserve"> או </w:t>
      </w:r>
      <w:r w:rsidRPr="007347C8">
        <w:rPr>
          <w:rFonts w:ascii="Arial" w:hAnsi="Arial" w:hint="cs"/>
          <w:szCs w:val="24"/>
          <w:rtl/>
        </w:rPr>
        <w:t xml:space="preserve">פיננסיות בתחומים שונים בהם עוסק מינהל אוצרות טבע, </w:t>
      </w:r>
      <w:r>
        <w:rPr>
          <w:rFonts w:ascii="Arial" w:hAnsi="Arial" w:hint="cs"/>
          <w:szCs w:val="24"/>
          <w:rtl/>
        </w:rPr>
        <w:t xml:space="preserve">ובעיקר </w:t>
      </w:r>
      <w:r w:rsidRPr="007347C8">
        <w:rPr>
          <w:rFonts w:ascii="Arial" w:hAnsi="Arial" w:hint="cs"/>
          <w:szCs w:val="24"/>
          <w:rtl/>
        </w:rPr>
        <w:t xml:space="preserve">בתחום התמלוגים בענפי הגז </w:t>
      </w:r>
      <w:r>
        <w:rPr>
          <w:rFonts w:ascii="Arial" w:hAnsi="Arial" w:hint="cs"/>
          <w:szCs w:val="24"/>
          <w:rtl/>
        </w:rPr>
        <w:t>ו</w:t>
      </w:r>
      <w:r w:rsidRPr="007347C8">
        <w:rPr>
          <w:rFonts w:ascii="Arial" w:hAnsi="Arial" w:hint="cs"/>
          <w:szCs w:val="24"/>
          <w:rtl/>
        </w:rPr>
        <w:t>הנפט</w:t>
      </w:r>
      <w:r w:rsidR="00166378">
        <w:rPr>
          <w:rFonts w:ascii="Arial" w:hAnsi="Arial" w:hint="cs"/>
          <w:szCs w:val="24"/>
          <w:rtl/>
        </w:rPr>
        <w:t xml:space="preserve"> והמכרות</w:t>
      </w:r>
      <w:r>
        <w:rPr>
          <w:rFonts w:ascii="Arial" w:hAnsi="Arial" w:hint="cs"/>
          <w:szCs w:val="24"/>
          <w:rtl/>
        </w:rPr>
        <w:t xml:space="preserve">. </w:t>
      </w:r>
      <w:r>
        <w:rPr>
          <w:rFonts w:hint="cs"/>
          <w:szCs w:val="24"/>
          <w:rtl/>
        </w:rPr>
        <w:t xml:space="preserve">היועץ שייבחר יעניק </w:t>
      </w:r>
      <w:r w:rsidRPr="007347C8">
        <w:rPr>
          <w:rFonts w:hint="cs"/>
          <w:szCs w:val="24"/>
          <w:rtl/>
        </w:rPr>
        <w:t>סיוע מקצועי ל</w:t>
      </w:r>
      <w:r>
        <w:rPr>
          <w:rFonts w:hint="cs"/>
          <w:szCs w:val="24"/>
          <w:rtl/>
        </w:rPr>
        <w:t>אגף התמלוגים</w:t>
      </w:r>
      <w:r w:rsidRPr="007347C8">
        <w:rPr>
          <w:rFonts w:hint="cs"/>
          <w:szCs w:val="24"/>
          <w:rtl/>
        </w:rPr>
        <w:t xml:space="preserve"> בנוגע לביקורות שנתיות ומתן חוות דעת בנוגע לסוגיות</w:t>
      </w:r>
      <w:r>
        <w:rPr>
          <w:rFonts w:hint="cs"/>
          <w:szCs w:val="24"/>
          <w:rtl/>
        </w:rPr>
        <w:t xml:space="preserve"> חשבונאיות וכלכליות</w:t>
      </w:r>
      <w:r w:rsidRPr="007347C8">
        <w:rPr>
          <w:rFonts w:hint="cs"/>
          <w:szCs w:val="24"/>
          <w:rtl/>
        </w:rPr>
        <w:t xml:space="preserve"> שונות הנמצאות באחריות מינהל אוצרות טבע </w:t>
      </w:r>
      <w:r w:rsidRPr="007347C8">
        <w:rPr>
          <w:rFonts w:ascii="Arial" w:hAnsi="Arial" w:hint="cs"/>
          <w:szCs w:val="24"/>
          <w:rtl/>
        </w:rPr>
        <w:t xml:space="preserve">והכל על פי דרישות המשרד. </w:t>
      </w:r>
    </w:p>
    <w:p w14:paraId="38857145" w14:textId="3D547E7E" w:rsidR="00B82162" w:rsidRDefault="00B82162" w:rsidP="00A753B2">
      <w:pPr>
        <w:pStyle w:val="af5"/>
        <w:tabs>
          <w:tab w:val="right" w:pos="8958"/>
        </w:tabs>
        <w:autoSpaceDE w:val="0"/>
        <w:autoSpaceDN w:val="0"/>
        <w:adjustRightInd w:val="0"/>
        <w:spacing w:after="240" w:line="360" w:lineRule="auto"/>
        <w:ind w:left="783"/>
        <w:jc w:val="both"/>
        <w:rPr>
          <w:rFonts w:asciiTheme="majorBidi" w:hAnsiTheme="majorBidi"/>
          <w:szCs w:val="24"/>
        </w:rPr>
      </w:pPr>
      <w:r>
        <w:rPr>
          <w:rFonts w:asciiTheme="majorBidi" w:hAnsiTheme="majorBidi" w:hint="cs"/>
          <w:szCs w:val="24"/>
          <w:rtl/>
        </w:rPr>
        <w:t>בנוסף, יידרש הזוכה וחברי הצוות מטעמו</w:t>
      </w:r>
      <w:r w:rsidRPr="00534741">
        <w:rPr>
          <w:rFonts w:asciiTheme="majorBidi" w:hAnsiTheme="majorBidi" w:hint="cs"/>
          <w:szCs w:val="24"/>
          <w:rtl/>
        </w:rPr>
        <w:t xml:space="preserve"> לערוך ביקורת </w:t>
      </w:r>
      <w:r>
        <w:rPr>
          <w:rFonts w:asciiTheme="majorBidi" w:hAnsiTheme="majorBidi" w:hint="cs"/>
          <w:szCs w:val="24"/>
          <w:rtl/>
        </w:rPr>
        <w:t xml:space="preserve">על חברות ושותפויות בענף הגז והנפט ובענף המחצבים, </w:t>
      </w:r>
      <w:r w:rsidRPr="00534741">
        <w:rPr>
          <w:rFonts w:asciiTheme="majorBidi" w:hAnsiTheme="majorBidi" w:hint="cs"/>
          <w:szCs w:val="24"/>
          <w:rtl/>
        </w:rPr>
        <w:t xml:space="preserve">בהתאם </w:t>
      </w:r>
      <w:r>
        <w:rPr>
          <w:rFonts w:asciiTheme="majorBidi" w:hAnsiTheme="majorBidi" w:hint="cs"/>
          <w:szCs w:val="24"/>
          <w:rtl/>
        </w:rPr>
        <w:t xml:space="preserve">לחוק, </w:t>
      </w:r>
      <w:r w:rsidRPr="00534741">
        <w:rPr>
          <w:rFonts w:asciiTheme="majorBidi" w:hAnsiTheme="majorBidi" w:hint="cs"/>
          <w:szCs w:val="24"/>
          <w:rtl/>
        </w:rPr>
        <w:t xml:space="preserve">לכללים מקובלים ולהנחיית </w:t>
      </w:r>
      <w:r>
        <w:rPr>
          <w:rFonts w:asciiTheme="majorBidi" w:hAnsiTheme="majorBidi" w:hint="cs"/>
          <w:szCs w:val="24"/>
          <w:rtl/>
        </w:rPr>
        <w:t>אגף התמלוגים</w:t>
      </w:r>
      <w:r w:rsidRPr="00534741">
        <w:rPr>
          <w:rFonts w:asciiTheme="majorBidi" w:hAnsiTheme="majorBidi"/>
          <w:szCs w:val="24"/>
          <w:rtl/>
        </w:rPr>
        <w:t xml:space="preserve">, </w:t>
      </w:r>
      <w:r w:rsidRPr="00534741">
        <w:rPr>
          <w:rFonts w:asciiTheme="majorBidi" w:hAnsiTheme="majorBidi" w:hint="cs"/>
          <w:szCs w:val="24"/>
          <w:rtl/>
        </w:rPr>
        <w:t>שלבי הביקורת יכללו</w:t>
      </w:r>
      <w:r>
        <w:rPr>
          <w:rFonts w:asciiTheme="majorBidi" w:hAnsiTheme="majorBidi" w:hint="cs"/>
          <w:szCs w:val="24"/>
          <w:rtl/>
        </w:rPr>
        <w:t>,</w:t>
      </w:r>
      <w:r w:rsidRPr="00534741">
        <w:rPr>
          <w:rFonts w:asciiTheme="majorBidi" w:hAnsiTheme="majorBidi" w:hint="cs"/>
          <w:szCs w:val="24"/>
          <w:rtl/>
        </w:rPr>
        <w:t xml:space="preserve"> </w:t>
      </w:r>
      <w:r w:rsidRPr="00534741">
        <w:rPr>
          <w:rFonts w:asciiTheme="majorBidi" w:hAnsiTheme="majorBidi"/>
          <w:szCs w:val="24"/>
          <w:rtl/>
        </w:rPr>
        <w:t>בין היתר:</w:t>
      </w:r>
      <w:r>
        <w:rPr>
          <w:rFonts w:asciiTheme="majorBidi" w:hAnsiTheme="majorBidi" w:hint="cs"/>
          <w:szCs w:val="24"/>
          <w:rtl/>
        </w:rPr>
        <w:t xml:space="preserve"> </w:t>
      </w:r>
    </w:p>
    <w:p w14:paraId="72573B94" w14:textId="77777777" w:rsidR="00B82162" w:rsidRDefault="00B82162" w:rsidP="00B94741">
      <w:pPr>
        <w:pStyle w:val="af5"/>
        <w:numPr>
          <w:ilvl w:val="2"/>
          <w:numId w:val="14"/>
        </w:numPr>
        <w:spacing w:line="360" w:lineRule="auto"/>
        <w:ind w:left="1728"/>
        <w:jc w:val="both"/>
        <w:outlineLvl w:val="0"/>
        <w:rPr>
          <w:rFonts w:asciiTheme="majorBidi" w:hAnsiTheme="majorBidi"/>
          <w:szCs w:val="24"/>
        </w:rPr>
      </w:pPr>
      <w:r w:rsidRPr="001C7B84">
        <w:rPr>
          <w:rFonts w:asciiTheme="majorBidi" w:hAnsiTheme="majorBidi" w:hint="cs"/>
          <w:szCs w:val="24"/>
          <w:rtl/>
        </w:rPr>
        <w:t>הגשת תוכנית ביקורת מפורטת</w:t>
      </w:r>
      <w:r>
        <w:rPr>
          <w:rFonts w:asciiTheme="majorBidi" w:hAnsiTheme="majorBidi" w:hint="cs"/>
          <w:szCs w:val="24"/>
          <w:rtl/>
        </w:rPr>
        <w:t>;</w:t>
      </w:r>
    </w:p>
    <w:p w14:paraId="1795A2F7" w14:textId="77777777" w:rsidR="00B82162" w:rsidRDefault="00B82162" w:rsidP="00B94741">
      <w:pPr>
        <w:pStyle w:val="af5"/>
        <w:numPr>
          <w:ilvl w:val="2"/>
          <w:numId w:val="14"/>
        </w:numPr>
        <w:spacing w:line="360" w:lineRule="auto"/>
        <w:ind w:left="1728"/>
        <w:jc w:val="both"/>
        <w:outlineLvl w:val="0"/>
        <w:rPr>
          <w:rFonts w:asciiTheme="majorBidi" w:hAnsiTheme="majorBidi"/>
          <w:szCs w:val="24"/>
        </w:rPr>
      </w:pPr>
      <w:r w:rsidRPr="002E789C">
        <w:rPr>
          <w:rFonts w:asciiTheme="majorBidi" w:hAnsiTheme="majorBidi" w:hint="eastAsia"/>
          <w:szCs w:val="24"/>
          <w:rtl/>
        </w:rPr>
        <w:t>קיום</w:t>
      </w:r>
      <w:r w:rsidRPr="002E789C">
        <w:rPr>
          <w:rFonts w:asciiTheme="majorBidi" w:hAnsiTheme="majorBidi"/>
          <w:szCs w:val="24"/>
          <w:rtl/>
        </w:rPr>
        <w:t xml:space="preserve"> </w:t>
      </w:r>
      <w:r w:rsidRPr="002E789C">
        <w:rPr>
          <w:rFonts w:asciiTheme="majorBidi" w:hAnsiTheme="majorBidi" w:hint="eastAsia"/>
          <w:szCs w:val="24"/>
          <w:rtl/>
        </w:rPr>
        <w:t>פגישות</w:t>
      </w:r>
      <w:r w:rsidRPr="002E789C">
        <w:rPr>
          <w:rFonts w:asciiTheme="majorBidi" w:hAnsiTheme="majorBidi"/>
          <w:szCs w:val="24"/>
          <w:rtl/>
        </w:rPr>
        <w:t xml:space="preserve"> </w:t>
      </w:r>
      <w:r w:rsidRPr="002E789C">
        <w:rPr>
          <w:rFonts w:asciiTheme="majorBidi" w:hAnsiTheme="majorBidi" w:hint="eastAsia"/>
          <w:szCs w:val="24"/>
          <w:rtl/>
        </w:rPr>
        <w:t>עם</w:t>
      </w:r>
      <w:r w:rsidRPr="002E789C">
        <w:rPr>
          <w:rFonts w:asciiTheme="majorBidi" w:hAnsiTheme="majorBidi"/>
          <w:szCs w:val="24"/>
          <w:rtl/>
        </w:rPr>
        <w:t xml:space="preserve"> </w:t>
      </w:r>
      <w:r w:rsidRPr="002E789C">
        <w:rPr>
          <w:rFonts w:asciiTheme="majorBidi" w:hAnsiTheme="majorBidi" w:hint="eastAsia"/>
          <w:szCs w:val="24"/>
          <w:rtl/>
        </w:rPr>
        <w:t>גורמים</w:t>
      </w:r>
      <w:r w:rsidRPr="002E789C">
        <w:rPr>
          <w:rFonts w:asciiTheme="majorBidi" w:hAnsiTheme="majorBidi"/>
          <w:szCs w:val="24"/>
          <w:rtl/>
        </w:rPr>
        <w:t xml:space="preserve"> </w:t>
      </w:r>
      <w:r w:rsidRPr="002E789C">
        <w:rPr>
          <w:rFonts w:asciiTheme="majorBidi" w:hAnsiTheme="majorBidi" w:hint="eastAsia"/>
          <w:szCs w:val="24"/>
          <w:rtl/>
        </w:rPr>
        <w:t>מתוך</w:t>
      </w:r>
      <w:r w:rsidRPr="002E789C">
        <w:rPr>
          <w:rFonts w:asciiTheme="majorBidi" w:hAnsiTheme="majorBidi"/>
          <w:szCs w:val="24"/>
          <w:rtl/>
        </w:rPr>
        <w:t xml:space="preserve"> </w:t>
      </w:r>
      <w:r w:rsidRPr="002E789C">
        <w:rPr>
          <w:rFonts w:asciiTheme="majorBidi" w:hAnsiTheme="majorBidi" w:hint="eastAsia"/>
          <w:szCs w:val="24"/>
          <w:rtl/>
        </w:rPr>
        <w:t>ומחוץ</w:t>
      </w:r>
      <w:r w:rsidRPr="002E789C">
        <w:rPr>
          <w:rFonts w:asciiTheme="majorBidi" w:hAnsiTheme="majorBidi"/>
          <w:szCs w:val="24"/>
          <w:rtl/>
        </w:rPr>
        <w:t xml:space="preserve"> </w:t>
      </w:r>
      <w:r w:rsidRPr="002E789C">
        <w:rPr>
          <w:rFonts w:asciiTheme="majorBidi" w:hAnsiTheme="majorBidi" w:hint="eastAsia"/>
          <w:szCs w:val="24"/>
          <w:rtl/>
        </w:rPr>
        <w:t>למשרד</w:t>
      </w:r>
      <w:r>
        <w:rPr>
          <w:rFonts w:asciiTheme="majorBidi" w:hAnsiTheme="majorBidi"/>
          <w:szCs w:val="24"/>
        </w:rPr>
        <w:t>;</w:t>
      </w:r>
    </w:p>
    <w:p w14:paraId="62999D7E" w14:textId="77777777" w:rsidR="00B82162" w:rsidRDefault="00B82162" w:rsidP="00B94741">
      <w:pPr>
        <w:pStyle w:val="af5"/>
        <w:numPr>
          <w:ilvl w:val="2"/>
          <w:numId w:val="14"/>
        </w:numPr>
        <w:spacing w:line="360" w:lineRule="auto"/>
        <w:ind w:left="1728"/>
        <w:jc w:val="both"/>
        <w:outlineLvl w:val="0"/>
        <w:rPr>
          <w:rFonts w:asciiTheme="majorBidi" w:hAnsiTheme="majorBidi"/>
          <w:szCs w:val="24"/>
        </w:rPr>
      </w:pPr>
      <w:r>
        <w:rPr>
          <w:rFonts w:asciiTheme="majorBidi" w:hAnsiTheme="majorBidi" w:hint="cs"/>
          <w:szCs w:val="24"/>
          <w:rtl/>
        </w:rPr>
        <w:t>ייעוץ לאגף התמלוגים בנושאים חשבונאיים ופיננסיים;</w:t>
      </w:r>
    </w:p>
    <w:p w14:paraId="3A3BDAB8" w14:textId="77777777" w:rsidR="00B82162" w:rsidRPr="002E789C" w:rsidRDefault="00B82162" w:rsidP="00B94741">
      <w:pPr>
        <w:pStyle w:val="af5"/>
        <w:numPr>
          <w:ilvl w:val="2"/>
          <w:numId w:val="14"/>
        </w:numPr>
        <w:spacing w:line="360" w:lineRule="auto"/>
        <w:ind w:left="1728"/>
        <w:jc w:val="both"/>
        <w:outlineLvl w:val="0"/>
        <w:rPr>
          <w:rFonts w:asciiTheme="majorBidi" w:hAnsiTheme="majorBidi"/>
          <w:szCs w:val="24"/>
        </w:rPr>
      </w:pPr>
      <w:r>
        <w:rPr>
          <w:rFonts w:asciiTheme="majorBidi" w:hAnsiTheme="majorBidi" w:hint="cs"/>
          <w:szCs w:val="24"/>
          <w:rtl/>
        </w:rPr>
        <w:t>ביצוע דוחות ביקורת על דוחות התמלוגים</w:t>
      </w:r>
      <w:r>
        <w:rPr>
          <w:rFonts w:asciiTheme="majorBidi" w:hAnsiTheme="majorBidi"/>
          <w:szCs w:val="24"/>
        </w:rPr>
        <w:t>;</w:t>
      </w:r>
    </w:p>
    <w:p w14:paraId="2542868F" w14:textId="77777777" w:rsidR="00B82162" w:rsidRPr="002E789C" w:rsidRDefault="00B82162" w:rsidP="00B94741">
      <w:pPr>
        <w:pStyle w:val="af5"/>
        <w:numPr>
          <w:ilvl w:val="2"/>
          <w:numId w:val="14"/>
        </w:numPr>
        <w:spacing w:line="360" w:lineRule="auto"/>
        <w:ind w:left="1728"/>
        <w:jc w:val="both"/>
        <w:outlineLvl w:val="0"/>
        <w:rPr>
          <w:rFonts w:asciiTheme="majorBidi" w:hAnsiTheme="majorBidi"/>
          <w:szCs w:val="24"/>
        </w:rPr>
      </w:pPr>
      <w:r>
        <w:rPr>
          <w:rFonts w:asciiTheme="majorBidi" w:hAnsiTheme="majorBidi" w:hint="cs"/>
          <w:szCs w:val="24"/>
          <w:rtl/>
        </w:rPr>
        <w:t>טיפול</w:t>
      </w:r>
      <w:r w:rsidRPr="002E789C">
        <w:rPr>
          <w:rFonts w:asciiTheme="majorBidi" w:hAnsiTheme="majorBidi"/>
          <w:szCs w:val="24"/>
          <w:rtl/>
        </w:rPr>
        <w:t xml:space="preserve"> בתג</w:t>
      </w:r>
      <w:r w:rsidRPr="000328D6">
        <w:rPr>
          <w:rFonts w:asciiTheme="majorBidi" w:hAnsiTheme="majorBidi" w:hint="cs"/>
          <w:szCs w:val="24"/>
          <w:rtl/>
        </w:rPr>
        <w:t xml:space="preserve">ובות המבוקרים ועדכון טיוטת </w:t>
      </w:r>
      <w:r>
        <w:rPr>
          <w:rFonts w:asciiTheme="majorBidi" w:hAnsiTheme="majorBidi" w:hint="cs"/>
          <w:szCs w:val="24"/>
          <w:rtl/>
        </w:rPr>
        <w:t xml:space="preserve">הביקורת </w:t>
      </w:r>
      <w:r w:rsidRPr="002E789C">
        <w:rPr>
          <w:rFonts w:asciiTheme="majorBidi" w:hAnsiTheme="majorBidi" w:hint="eastAsia"/>
          <w:szCs w:val="24"/>
          <w:rtl/>
        </w:rPr>
        <w:t>בהתאמה</w:t>
      </w:r>
      <w:r w:rsidRPr="002E789C">
        <w:rPr>
          <w:rFonts w:asciiTheme="majorBidi" w:hAnsiTheme="majorBidi"/>
          <w:szCs w:val="24"/>
          <w:rtl/>
        </w:rPr>
        <w:t>;</w:t>
      </w:r>
    </w:p>
    <w:p w14:paraId="0430DAE5" w14:textId="77777777" w:rsidR="00B82162" w:rsidRPr="002E789C" w:rsidRDefault="00B82162" w:rsidP="00B94741">
      <w:pPr>
        <w:pStyle w:val="af5"/>
        <w:numPr>
          <w:ilvl w:val="2"/>
          <w:numId w:val="14"/>
        </w:numPr>
        <w:spacing w:line="360" w:lineRule="auto"/>
        <w:ind w:left="1728"/>
        <w:jc w:val="both"/>
        <w:outlineLvl w:val="0"/>
        <w:rPr>
          <w:rFonts w:asciiTheme="majorBidi" w:hAnsiTheme="majorBidi"/>
          <w:szCs w:val="24"/>
          <w:rtl/>
        </w:rPr>
      </w:pPr>
      <w:r w:rsidRPr="002E789C">
        <w:rPr>
          <w:rFonts w:asciiTheme="majorBidi" w:hAnsiTheme="majorBidi" w:hint="eastAsia"/>
          <w:szCs w:val="24"/>
          <w:rtl/>
        </w:rPr>
        <w:t>עריכת</w:t>
      </w:r>
      <w:r w:rsidRPr="002E789C">
        <w:rPr>
          <w:rFonts w:asciiTheme="majorBidi" w:hAnsiTheme="majorBidi"/>
          <w:szCs w:val="24"/>
          <w:rtl/>
        </w:rPr>
        <w:t xml:space="preserve"> </w:t>
      </w:r>
      <w:r w:rsidRPr="002E789C">
        <w:rPr>
          <w:rFonts w:asciiTheme="majorBidi" w:hAnsiTheme="majorBidi" w:hint="eastAsia"/>
          <w:szCs w:val="24"/>
          <w:rtl/>
        </w:rPr>
        <w:t>דוח</w:t>
      </w:r>
      <w:r w:rsidRPr="002E789C">
        <w:rPr>
          <w:rFonts w:asciiTheme="majorBidi" w:hAnsiTheme="majorBidi"/>
          <w:szCs w:val="24"/>
          <w:rtl/>
        </w:rPr>
        <w:t xml:space="preserve"> </w:t>
      </w:r>
      <w:r w:rsidRPr="002E789C">
        <w:rPr>
          <w:rFonts w:asciiTheme="majorBidi" w:hAnsiTheme="majorBidi" w:hint="eastAsia"/>
          <w:szCs w:val="24"/>
          <w:rtl/>
        </w:rPr>
        <w:t>ביקורת</w:t>
      </w:r>
      <w:r w:rsidRPr="002E789C">
        <w:rPr>
          <w:rFonts w:asciiTheme="majorBidi" w:hAnsiTheme="majorBidi"/>
          <w:szCs w:val="24"/>
          <w:rtl/>
        </w:rPr>
        <w:t xml:space="preserve"> </w:t>
      </w:r>
      <w:r w:rsidRPr="002E789C">
        <w:rPr>
          <w:rFonts w:asciiTheme="majorBidi" w:hAnsiTheme="majorBidi" w:hint="eastAsia"/>
          <w:szCs w:val="24"/>
          <w:rtl/>
        </w:rPr>
        <w:t>סופי</w:t>
      </w:r>
      <w:r>
        <w:rPr>
          <w:rFonts w:asciiTheme="majorBidi" w:hAnsiTheme="majorBidi" w:hint="cs"/>
          <w:szCs w:val="24"/>
          <w:rtl/>
        </w:rPr>
        <w:t>.</w:t>
      </w:r>
    </w:p>
    <w:p w14:paraId="614A267B" w14:textId="65BD1781" w:rsidR="00B82162" w:rsidRDefault="00B82162" w:rsidP="00B82162">
      <w:pPr>
        <w:pStyle w:val="af5"/>
        <w:numPr>
          <w:ilvl w:val="1"/>
          <w:numId w:val="14"/>
        </w:numPr>
        <w:tabs>
          <w:tab w:val="left" w:pos="1445"/>
          <w:tab w:val="right" w:pos="8958"/>
        </w:tabs>
        <w:autoSpaceDE w:val="0"/>
        <w:autoSpaceDN w:val="0"/>
        <w:adjustRightInd w:val="0"/>
        <w:spacing w:after="240" w:line="360" w:lineRule="auto"/>
        <w:jc w:val="both"/>
        <w:rPr>
          <w:rFonts w:asciiTheme="majorBidi" w:hAnsiTheme="majorBidi"/>
          <w:szCs w:val="24"/>
        </w:rPr>
      </w:pPr>
      <w:r>
        <w:rPr>
          <w:rFonts w:asciiTheme="majorBidi" w:hAnsiTheme="majorBidi" w:hint="cs"/>
          <w:szCs w:val="24"/>
          <w:rtl/>
        </w:rPr>
        <w:t xml:space="preserve">הגשת </w:t>
      </w:r>
      <w:r w:rsidRPr="002E789C">
        <w:rPr>
          <w:rFonts w:asciiTheme="majorBidi" w:hAnsiTheme="majorBidi"/>
          <w:szCs w:val="24"/>
          <w:rtl/>
        </w:rPr>
        <w:t xml:space="preserve">דו"חות ביקורת בהתאם לסטנדרטים מקובלים </w:t>
      </w:r>
      <w:r w:rsidRPr="002E789C">
        <w:rPr>
          <w:rFonts w:asciiTheme="majorBidi" w:hAnsiTheme="majorBidi" w:hint="eastAsia"/>
          <w:szCs w:val="24"/>
          <w:rtl/>
        </w:rPr>
        <w:t>ובפ</w:t>
      </w:r>
      <w:r w:rsidRPr="002E789C">
        <w:rPr>
          <w:rFonts w:asciiTheme="majorBidi" w:hAnsiTheme="majorBidi"/>
          <w:szCs w:val="24"/>
          <w:rtl/>
        </w:rPr>
        <w:t xml:space="preserve">ורמט שייקבע על ידי </w:t>
      </w:r>
      <w:r w:rsidRPr="000328D6">
        <w:rPr>
          <w:rFonts w:asciiTheme="majorBidi" w:hAnsiTheme="majorBidi" w:hint="cs"/>
          <w:szCs w:val="24"/>
          <w:rtl/>
        </w:rPr>
        <w:t xml:space="preserve">אגף התמלוגים, </w:t>
      </w:r>
      <w:r w:rsidRPr="002E789C">
        <w:rPr>
          <w:rFonts w:asciiTheme="majorBidi" w:hAnsiTheme="majorBidi"/>
          <w:szCs w:val="24"/>
          <w:rtl/>
        </w:rPr>
        <w:t xml:space="preserve">לרבות עריכת שינויים והתאמות בתכני הדו"חות ובאופן הגשתם לרבות עריכת תיקונים והשלמות ככל שיידרשו עד להשלמת התהליך ולהגשת דו"ח סופי והכל עפ"י הנחיות וקביעות </w:t>
      </w:r>
      <w:r w:rsidRPr="000328D6">
        <w:rPr>
          <w:rFonts w:asciiTheme="majorBidi" w:hAnsiTheme="majorBidi" w:hint="cs"/>
          <w:szCs w:val="24"/>
          <w:rtl/>
        </w:rPr>
        <w:t xml:space="preserve">אגף התמלוגים. </w:t>
      </w:r>
    </w:p>
    <w:p w14:paraId="74B32BB9" w14:textId="3A82D7F3" w:rsidR="00B82162" w:rsidRPr="002E789C" w:rsidRDefault="00B82162" w:rsidP="00A753B2">
      <w:pPr>
        <w:pStyle w:val="af5"/>
        <w:numPr>
          <w:ilvl w:val="1"/>
          <w:numId w:val="14"/>
        </w:numPr>
        <w:spacing w:line="360" w:lineRule="auto"/>
        <w:jc w:val="both"/>
        <w:outlineLvl w:val="0"/>
        <w:rPr>
          <w:rFonts w:asciiTheme="majorBidi" w:hAnsiTheme="majorBidi"/>
          <w:szCs w:val="24"/>
        </w:rPr>
      </w:pPr>
      <w:r>
        <w:rPr>
          <w:rFonts w:asciiTheme="majorBidi" w:hAnsiTheme="majorBidi" w:hint="cs"/>
          <w:szCs w:val="24"/>
          <w:rtl/>
        </w:rPr>
        <w:t xml:space="preserve">מעקב </w:t>
      </w:r>
      <w:r w:rsidRPr="002E789C">
        <w:rPr>
          <w:rFonts w:asciiTheme="majorBidi" w:hAnsiTheme="majorBidi" w:hint="eastAsia"/>
          <w:szCs w:val="24"/>
          <w:rtl/>
        </w:rPr>
        <w:t>אחר</w:t>
      </w:r>
      <w:r w:rsidRPr="002E789C">
        <w:rPr>
          <w:rFonts w:asciiTheme="majorBidi" w:hAnsiTheme="majorBidi"/>
          <w:szCs w:val="24"/>
          <w:rtl/>
        </w:rPr>
        <w:t xml:space="preserve"> </w:t>
      </w:r>
      <w:r w:rsidRPr="002E789C">
        <w:rPr>
          <w:rFonts w:asciiTheme="majorBidi" w:hAnsiTheme="majorBidi" w:hint="eastAsia"/>
          <w:szCs w:val="24"/>
          <w:rtl/>
        </w:rPr>
        <w:t>תיקון</w:t>
      </w:r>
      <w:r w:rsidRPr="002E789C">
        <w:rPr>
          <w:rFonts w:asciiTheme="majorBidi" w:hAnsiTheme="majorBidi"/>
          <w:szCs w:val="24"/>
          <w:rtl/>
        </w:rPr>
        <w:t xml:space="preserve"> </w:t>
      </w:r>
      <w:r w:rsidRPr="002E789C">
        <w:rPr>
          <w:rFonts w:asciiTheme="majorBidi" w:hAnsiTheme="majorBidi" w:hint="eastAsia"/>
          <w:szCs w:val="24"/>
          <w:rtl/>
        </w:rPr>
        <w:t>הליקויים</w:t>
      </w:r>
      <w:r w:rsidRPr="002E789C">
        <w:rPr>
          <w:rFonts w:asciiTheme="majorBidi" w:hAnsiTheme="majorBidi"/>
          <w:szCs w:val="24"/>
          <w:rtl/>
        </w:rPr>
        <w:t xml:space="preserve"> </w:t>
      </w:r>
      <w:r w:rsidRPr="002E789C">
        <w:rPr>
          <w:rFonts w:asciiTheme="majorBidi" w:hAnsiTheme="majorBidi" w:hint="eastAsia"/>
          <w:szCs w:val="24"/>
          <w:rtl/>
        </w:rPr>
        <w:t>בהתאם</w:t>
      </w:r>
      <w:r w:rsidRPr="002E789C">
        <w:rPr>
          <w:rFonts w:asciiTheme="majorBidi" w:hAnsiTheme="majorBidi"/>
          <w:szCs w:val="24"/>
          <w:rtl/>
        </w:rPr>
        <w:t xml:space="preserve"> </w:t>
      </w:r>
      <w:r w:rsidRPr="002E789C">
        <w:rPr>
          <w:rFonts w:asciiTheme="majorBidi" w:hAnsiTheme="majorBidi" w:hint="eastAsia"/>
          <w:szCs w:val="24"/>
          <w:rtl/>
        </w:rPr>
        <w:t>למתודולוגיה</w:t>
      </w:r>
      <w:r w:rsidRPr="002E789C">
        <w:rPr>
          <w:rFonts w:asciiTheme="majorBidi" w:hAnsiTheme="majorBidi"/>
          <w:szCs w:val="24"/>
          <w:rtl/>
        </w:rPr>
        <w:t xml:space="preserve"> </w:t>
      </w:r>
      <w:r w:rsidRPr="002E789C">
        <w:rPr>
          <w:rFonts w:asciiTheme="majorBidi" w:hAnsiTheme="majorBidi" w:hint="eastAsia"/>
          <w:szCs w:val="24"/>
          <w:rtl/>
        </w:rPr>
        <w:t>מוסדרת</w:t>
      </w:r>
      <w:r w:rsidRPr="002E789C">
        <w:rPr>
          <w:rFonts w:asciiTheme="majorBidi" w:hAnsiTheme="majorBidi"/>
          <w:szCs w:val="24"/>
          <w:rtl/>
        </w:rPr>
        <w:t xml:space="preserve"> שתאושר על ידי </w:t>
      </w:r>
      <w:r>
        <w:rPr>
          <w:rFonts w:asciiTheme="majorBidi" w:hAnsiTheme="majorBidi" w:hint="cs"/>
          <w:szCs w:val="24"/>
          <w:rtl/>
        </w:rPr>
        <w:t>אגף התמלוגים</w:t>
      </w:r>
      <w:r w:rsidR="0030277C">
        <w:rPr>
          <w:rFonts w:asciiTheme="majorBidi" w:hAnsiTheme="majorBidi"/>
          <w:szCs w:val="24"/>
        </w:rPr>
        <w:t>.</w:t>
      </w:r>
    </w:p>
    <w:p w14:paraId="18A15FC1" w14:textId="68802287" w:rsidR="00B82162" w:rsidRDefault="00B82162" w:rsidP="003A4D69">
      <w:pPr>
        <w:pStyle w:val="af5"/>
        <w:numPr>
          <w:ilvl w:val="1"/>
          <w:numId w:val="14"/>
        </w:numPr>
        <w:spacing w:line="360" w:lineRule="auto"/>
        <w:jc w:val="both"/>
        <w:outlineLvl w:val="0"/>
        <w:rPr>
          <w:rFonts w:asciiTheme="majorBidi" w:hAnsiTheme="majorBidi"/>
          <w:szCs w:val="24"/>
        </w:rPr>
      </w:pPr>
      <w:r>
        <w:rPr>
          <w:rFonts w:asciiTheme="majorBidi" w:hAnsiTheme="majorBidi" w:hint="cs"/>
          <w:szCs w:val="24"/>
          <w:rtl/>
        </w:rPr>
        <w:t xml:space="preserve">ביצוע </w:t>
      </w:r>
      <w:r w:rsidRPr="00534741">
        <w:rPr>
          <w:rFonts w:asciiTheme="majorBidi" w:hAnsiTheme="majorBidi" w:hint="cs"/>
          <w:szCs w:val="24"/>
          <w:rtl/>
        </w:rPr>
        <w:t xml:space="preserve">משימות נוספות </w:t>
      </w:r>
      <w:r>
        <w:rPr>
          <w:rFonts w:asciiTheme="majorBidi" w:hAnsiTheme="majorBidi" w:hint="cs"/>
          <w:szCs w:val="24"/>
          <w:rtl/>
        </w:rPr>
        <w:t>בתחום האחריות המקצועית ו</w:t>
      </w:r>
      <w:r w:rsidRPr="00534741">
        <w:rPr>
          <w:rFonts w:asciiTheme="majorBidi" w:hAnsiTheme="majorBidi" w:hint="cs"/>
          <w:szCs w:val="24"/>
          <w:rtl/>
        </w:rPr>
        <w:t xml:space="preserve">כפי שידרשו </w:t>
      </w:r>
      <w:r>
        <w:rPr>
          <w:rFonts w:asciiTheme="majorBidi" w:hAnsiTheme="majorBidi" w:hint="cs"/>
          <w:szCs w:val="24"/>
          <w:rtl/>
        </w:rPr>
        <w:t>מעת לעת על ידי הממונה.</w:t>
      </w:r>
    </w:p>
    <w:p w14:paraId="6C5D6351" w14:textId="2F918C9B" w:rsidR="00B82162" w:rsidRPr="00166378" w:rsidDel="00543C4D" w:rsidRDefault="00B82162" w:rsidP="00166378">
      <w:pPr>
        <w:pStyle w:val="af5"/>
        <w:tabs>
          <w:tab w:val="left" w:pos="1445"/>
        </w:tabs>
        <w:spacing w:line="360" w:lineRule="auto"/>
        <w:ind w:left="792"/>
        <w:jc w:val="both"/>
        <w:outlineLvl w:val="0"/>
        <w:rPr>
          <w:del w:id="17" w:author="מחבר"/>
          <w:rFonts w:ascii="Arial" w:hAnsi="Arial"/>
          <w:b/>
          <w:bCs/>
          <w:szCs w:val="24"/>
          <w:u w:val="single"/>
        </w:rPr>
      </w:pPr>
    </w:p>
    <w:p w14:paraId="353590D8" w14:textId="4F2A14A1" w:rsidR="00B331E4" w:rsidDel="00543C4D" w:rsidRDefault="00B331E4" w:rsidP="00BF2941">
      <w:pPr>
        <w:pStyle w:val="af5"/>
        <w:spacing w:line="360" w:lineRule="auto"/>
        <w:ind w:left="360"/>
        <w:jc w:val="both"/>
        <w:rPr>
          <w:del w:id="18" w:author="מחבר"/>
          <w:rFonts w:ascii="Arial" w:hAnsi="Arial"/>
          <w:szCs w:val="24"/>
          <w:rtl/>
        </w:rPr>
      </w:pPr>
    </w:p>
    <w:p w14:paraId="07B684D2" w14:textId="77777777" w:rsidR="00BF2941" w:rsidRPr="009773FF" w:rsidRDefault="00BF2941" w:rsidP="00BF2941">
      <w:pPr>
        <w:pStyle w:val="af5"/>
        <w:spacing w:line="360" w:lineRule="auto"/>
        <w:ind w:left="360"/>
        <w:jc w:val="both"/>
        <w:rPr>
          <w:sz w:val="22"/>
          <w:szCs w:val="24"/>
          <w:rtl/>
        </w:rPr>
      </w:pPr>
    </w:p>
    <w:p w14:paraId="00122E74" w14:textId="77777777" w:rsidR="00BF2941" w:rsidRPr="00166378" w:rsidRDefault="00BF2941" w:rsidP="00166378">
      <w:pPr>
        <w:pStyle w:val="af5"/>
        <w:numPr>
          <w:ilvl w:val="0"/>
          <w:numId w:val="14"/>
        </w:numPr>
        <w:tabs>
          <w:tab w:val="left" w:pos="1445"/>
        </w:tabs>
        <w:spacing w:line="360" w:lineRule="auto"/>
        <w:ind w:left="169"/>
        <w:jc w:val="both"/>
        <w:outlineLvl w:val="0"/>
        <w:rPr>
          <w:rFonts w:ascii="David" w:hAnsi="David"/>
          <w:b/>
          <w:bCs/>
          <w:szCs w:val="24"/>
          <w:u w:val="single"/>
          <w:rtl/>
        </w:rPr>
      </w:pPr>
      <w:r w:rsidRPr="00166378">
        <w:rPr>
          <w:rFonts w:ascii="David" w:hAnsi="David"/>
          <w:b/>
          <w:bCs/>
          <w:szCs w:val="24"/>
          <w:u w:val="single"/>
          <w:rtl/>
        </w:rPr>
        <w:t>תנאי סף להשתתפות במכרז</w:t>
      </w:r>
    </w:p>
    <w:p w14:paraId="548CDA87" w14:textId="77777777" w:rsidR="00BF2941" w:rsidRPr="000B28FD" w:rsidRDefault="00BF2941" w:rsidP="00166378">
      <w:pPr>
        <w:pStyle w:val="af5"/>
        <w:numPr>
          <w:ilvl w:val="1"/>
          <w:numId w:val="14"/>
        </w:numPr>
        <w:spacing w:line="360" w:lineRule="auto"/>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0C93F84A" w14:textId="745F96B5" w:rsidR="000D5577" w:rsidRPr="00166378" w:rsidRDefault="000D5577" w:rsidP="00166378">
      <w:pPr>
        <w:pStyle w:val="af5"/>
        <w:numPr>
          <w:ilvl w:val="2"/>
          <w:numId w:val="14"/>
        </w:numPr>
        <w:spacing w:line="360" w:lineRule="auto"/>
        <w:jc w:val="both"/>
        <w:outlineLvl w:val="0"/>
        <w:rPr>
          <w:rFonts w:ascii="David" w:hAnsi="David"/>
          <w:szCs w:val="24"/>
        </w:rPr>
      </w:pPr>
      <w:r>
        <w:rPr>
          <w:rFonts w:asciiTheme="majorBidi" w:hAnsiTheme="majorBidi"/>
          <w:szCs w:val="24"/>
          <w:rtl/>
        </w:rPr>
        <w:t xml:space="preserve">רשאים להגיש הצעות במכרז </w:t>
      </w:r>
      <w:r>
        <w:rPr>
          <w:rFonts w:asciiTheme="majorBidi" w:hAnsiTheme="majorBidi" w:hint="cs"/>
          <w:szCs w:val="24"/>
          <w:rtl/>
        </w:rPr>
        <w:t>עוסקים מורשים ו</w:t>
      </w:r>
      <w:r>
        <w:rPr>
          <w:rFonts w:asciiTheme="majorBidi" w:hAnsiTheme="majorBidi"/>
          <w:szCs w:val="24"/>
          <w:rtl/>
        </w:rPr>
        <w:t>תאגידים הרשומים בישראל.</w:t>
      </w:r>
      <w:r w:rsidRPr="000D5577">
        <w:rPr>
          <w:rFonts w:ascii="Arial" w:hAnsi="Arial" w:hint="cs"/>
          <w:szCs w:val="24"/>
          <w:rtl/>
        </w:rPr>
        <w:t xml:space="preserve"> </w:t>
      </w:r>
      <w:r w:rsidRPr="009C601F">
        <w:rPr>
          <w:rFonts w:ascii="Arial" w:hAnsi="Arial" w:hint="cs"/>
          <w:szCs w:val="24"/>
          <w:rtl/>
        </w:rPr>
        <w:t>הממלאים אחר כל תנאי הסף של המכרז, בעלי ידע וניסיון בביצועם בפועל של השירותים, כנדרש במסמכי המכרז</w:t>
      </w:r>
      <w:r w:rsidRPr="000B28FD">
        <w:rPr>
          <w:rFonts w:ascii="David" w:hAnsi="David"/>
          <w:szCs w:val="24"/>
          <w:rtl/>
        </w:rPr>
        <w:t xml:space="preserve">.  </w:t>
      </w:r>
      <w:r w:rsidRPr="00166378">
        <w:rPr>
          <w:rFonts w:asciiTheme="majorBidi" w:hAnsiTheme="majorBidi"/>
          <w:szCs w:val="24"/>
          <w:rtl/>
        </w:rPr>
        <w:t xml:space="preserve">  </w:t>
      </w:r>
    </w:p>
    <w:p w14:paraId="23A8ED60" w14:textId="77777777" w:rsidR="000D5577" w:rsidRPr="000B28FD" w:rsidRDefault="000D5577" w:rsidP="000D5577">
      <w:pPr>
        <w:pStyle w:val="af5"/>
        <w:numPr>
          <w:ilvl w:val="2"/>
          <w:numId w:val="14"/>
        </w:numPr>
        <w:tabs>
          <w:tab w:val="left" w:pos="1445"/>
        </w:tabs>
        <w:spacing w:after="200" w:line="360" w:lineRule="auto"/>
        <w:jc w:val="both"/>
        <w:outlineLvl w:val="0"/>
        <w:rPr>
          <w:rFonts w:ascii="David" w:hAnsi="David"/>
          <w:sz w:val="22"/>
          <w:szCs w:val="24"/>
        </w:rPr>
      </w:pPr>
      <w:r w:rsidRPr="000B28FD">
        <w:rPr>
          <w:rFonts w:ascii="David" w:hAnsi="David"/>
          <w:sz w:val="22"/>
          <w:szCs w:val="24"/>
          <w:rtl/>
        </w:rPr>
        <w:t>לצורך הוכחת עמידה בתנאי הסף של עוסק מורשה, עליו לצרף להצעתו תעודה ממס ערך מוסף המעידה על היותו עוסק מורשה.</w:t>
      </w:r>
    </w:p>
    <w:p w14:paraId="22A74216" w14:textId="77777777" w:rsidR="000D5577" w:rsidRPr="000B28FD" w:rsidRDefault="000D5577" w:rsidP="000D5577">
      <w:pPr>
        <w:pStyle w:val="af5"/>
        <w:numPr>
          <w:ilvl w:val="2"/>
          <w:numId w:val="14"/>
        </w:numPr>
        <w:tabs>
          <w:tab w:val="left" w:pos="1445"/>
        </w:tabs>
        <w:spacing w:after="200" w:line="360" w:lineRule="auto"/>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059F010A" w14:textId="77777777" w:rsidR="000D5577" w:rsidRPr="00263D88" w:rsidRDefault="000D5577" w:rsidP="000D5577">
      <w:pPr>
        <w:pStyle w:val="af5"/>
        <w:numPr>
          <w:ilvl w:val="3"/>
          <w:numId w:val="14"/>
        </w:numPr>
        <w:spacing w:after="200" w:line="360" w:lineRule="auto"/>
        <w:ind w:left="2154" w:hanging="851"/>
        <w:jc w:val="both"/>
        <w:outlineLvl w:val="0"/>
        <w:rPr>
          <w:rFonts w:ascii="David" w:hAnsi="David"/>
          <w:szCs w:val="24"/>
        </w:rPr>
      </w:pPr>
      <w:r w:rsidRPr="00263D88">
        <w:rPr>
          <w:rFonts w:ascii="David" w:hAnsi="David"/>
          <w:sz w:val="22"/>
          <w:szCs w:val="24"/>
          <w:rtl/>
        </w:rPr>
        <w:t xml:space="preserve">נסח חברה/שותפות עדכני (הניתן להפקה דרך </w:t>
      </w:r>
      <w:hyperlink r:id="rId9" w:history="1">
        <w:r w:rsidRPr="00263D88">
          <w:rPr>
            <w:rStyle w:val="Hyperlink"/>
            <w:rFonts w:ascii="David" w:eastAsiaTheme="majorEastAsia" w:hAnsi="David"/>
            <w:sz w:val="22"/>
            <w:szCs w:val="24"/>
            <w:rtl/>
          </w:rPr>
          <w:t>אתר האינטרנט של רשות התאגידים</w:t>
        </w:r>
      </w:hyperlink>
      <w:r w:rsidRPr="00263D88">
        <w:rPr>
          <w:rFonts w:ascii="David" w:hAnsi="David"/>
          <w:sz w:val="22"/>
          <w:szCs w:val="24"/>
          <w:rtl/>
        </w:rPr>
        <w:t>)</w:t>
      </w:r>
      <w:r w:rsidRPr="00263D88">
        <w:rPr>
          <w:rFonts w:asciiTheme="majorBidi" w:hAnsiTheme="majorBidi"/>
          <w:szCs w:val="24"/>
          <w:rtl/>
        </w:rPr>
        <w:t xml:space="preserve"> הכולל את שמות ופרטי מנהלי המציע.</w:t>
      </w:r>
      <w:r>
        <w:rPr>
          <w:rFonts w:ascii="David" w:hAnsi="David" w:hint="cs"/>
          <w:sz w:val="22"/>
          <w:szCs w:val="24"/>
          <w:rtl/>
        </w:rPr>
        <w:t xml:space="preserve"> </w:t>
      </w:r>
      <w:r w:rsidRPr="00263D88">
        <w:rPr>
          <w:rFonts w:ascii="David" w:eastAsia="Calibri" w:hAnsi="David" w:hint="eastAsia"/>
          <w:szCs w:val="24"/>
          <w:rtl/>
        </w:rPr>
        <w:t>ה</w:t>
      </w:r>
      <w:r w:rsidRPr="00263D88">
        <w:rPr>
          <w:rFonts w:ascii="David" w:eastAsia="Calibri" w:hAnsi="David"/>
          <w:szCs w:val="24"/>
          <w:rtl/>
        </w:rPr>
        <w:t>מציע</w:t>
      </w:r>
      <w:r w:rsidRPr="00263D88">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r>
        <w:rPr>
          <w:rFonts w:ascii="David" w:eastAsia="Calibri" w:hAnsi="David" w:hint="cs"/>
          <w:szCs w:val="24"/>
          <w:rtl/>
        </w:rPr>
        <w:t xml:space="preserve"> </w:t>
      </w:r>
      <w:r w:rsidRPr="00263D88">
        <w:rPr>
          <w:rFonts w:ascii="David" w:hAnsi="David"/>
          <w:sz w:val="22"/>
          <w:szCs w:val="24"/>
          <w:rtl/>
        </w:rPr>
        <w:t xml:space="preserve">המציע </w:t>
      </w:r>
      <w:r>
        <w:rPr>
          <w:rFonts w:ascii="David" w:hAnsi="David" w:hint="cs"/>
          <w:sz w:val="22"/>
          <w:szCs w:val="24"/>
          <w:rtl/>
        </w:rPr>
        <w:t xml:space="preserve">יוודא </w:t>
      </w:r>
      <w:r w:rsidRPr="00263D88">
        <w:rPr>
          <w:rFonts w:ascii="David" w:hAnsi="David"/>
          <w:sz w:val="22"/>
          <w:szCs w:val="24"/>
          <w:rtl/>
        </w:rPr>
        <w:t>כי לא מצוין שהיא חברה מפרת חוק או שהיא בהתראה לפני רישום כחברה מפרת חוק, שכן הדבר עלול להביא לפסילת ההצעה.</w:t>
      </w:r>
    </w:p>
    <w:p w14:paraId="3FF79534" w14:textId="77777777" w:rsidR="000D5577" w:rsidRPr="009B6571" w:rsidRDefault="000D5577" w:rsidP="00166378">
      <w:pPr>
        <w:pStyle w:val="af5"/>
        <w:numPr>
          <w:ilvl w:val="3"/>
          <w:numId w:val="14"/>
        </w:numPr>
        <w:spacing w:after="200" w:line="360" w:lineRule="auto"/>
        <w:ind w:left="2154" w:hanging="851"/>
        <w:jc w:val="both"/>
        <w:outlineLvl w:val="0"/>
        <w:rPr>
          <w:rFonts w:ascii="David" w:hAnsi="David"/>
          <w:sz w:val="22"/>
          <w:szCs w:val="24"/>
        </w:rPr>
      </w:pPr>
      <w:r w:rsidRPr="009B6571">
        <w:rPr>
          <w:rFonts w:ascii="David" w:hAnsi="David"/>
          <w:sz w:val="22"/>
          <w:szCs w:val="24"/>
          <w:rtl/>
        </w:rPr>
        <w:t>אישור עדכני של עו"ד או רו"ח, בדבר מורשי חתימה בשם התאגיד המצורף כנספח א'.</w:t>
      </w:r>
    </w:p>
    <w:p w14:paraId="02C90BDC" w14:textId="11653EE6" w:rsidR="00B94741" w:rsidRPr="00166378" w:rsidRDefault="00C729CE" w:rsidP="00166378">
      <w:pPr>
        <w:pStyle w:val="af5"/>
        <w:numPr>
          <w:ilvl w:val="2"/>
          <w:numId w:val="14"/>
        </w:numPr>
        <w:tabs>
          <w:tab w:val="left" w:pos="1445"/>
        </w:tabs>
        <w:spacing w:after="200" w:line="360" w:lineRule="auto"/>
        <w:jc w:val="both"/>
        <w:outlineLvl w:val="0"/>
        <w:rPr>
          <w:rFonts w:ascii="David" w:hAnsi="David"/>
          <w:b/>
          <w:bCs/>
          <w:sz w:val="22"/>
          <w:szCs w:val="24"/>
          <w:u w:val="single"/>
        </w:rPr>
      </w:pPr>
      <w:r w:rsidRPr="00166378">
        <w:rPr>
          <w:rFonts w:ascii="David" w:hAnsi="David"/>
          <w:sz w:val="22"/>
          <w:szCs w:val="24"/>
          <w:rtl/>
        </w:rPr>
        <w:t xml:space="preserve"> </w:t>
      </w:r>
      <w:r w:rsidR="00B94741" w:rsidRPr="00166378">
        <w:rPr>
          <w:rFonts w:ascii="David" w:hAnsi="David"/>
          <w:b/>
          <w:bCs/>
          <w:sz w:val="22"/>
          <w:szCs w:val="24"/>
          <w:u w:val="single"/>
          <w:rtl/>
        </w:rPr>
        <w:t>עמידה בדרישות לפי חוק עסקאות גופים ציבוריים, התשל"ו- 1976</w:t>
      </w:r>
    </w:p>
    <w:p w14:paraId="35ECCA40" w14:textId="77777777" w:rsidR="00B94741" w:rsidRDefault="00B94741" w:rsidP="00166378">
      <w:pPr>
        <w:pStyle w:val="af5"/>
        <w:spacing w:line="360" w:lineRule="auto"/>
        <w:ind w:left="1303"/>
        <w:jc w:val="both"/>
        <w:outlineLvl w:val="0"/>
        <w:rPr>
          <w:rFonts w:ascii="David" w:hAnsi="David"/>
          <w:b/>
          <w:bCs/>
          <w:szCs w:val="24"/>
          <w:u w:val="single"/>
        </w:rPr>
      </w:pPr>
      <w:r w:rsidRPr="000B28F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01C53CFC" w14:textId="3F12239B"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הימנעות עבירות לפי חוק עובדים זרים וחוק שכר מינימום</w:t>
      </w:r>
    </w:p>
    <w:p w14:paraId="06C13ADC" w14:textId="200E629E" w:rsidR="00B94741" w:rsidRPr="000B28FD" w:rsidRDefault="00B94741" w:rsidP="00166378">
      <w:pPr>
        <w:pStyle w:val="af5"/>
        <w:spacing w:line="360" w:lineRule="auto"/>
        <w:ind w:left="1303"/>
        <w:jc w:val="both"/>
        <w:outlineLvl w:val="0"/>
        <w:rPr>
          <w:rFonts w:ascii="David" w:hAnsi="David"/>
          <w:b/>
          <w:bCs/>
          <w:szCs w:val="24"/>
          <w:rtl/>
        </w:rPr>
      </w:pPr>
      <w:r w:rsidRPr="000B28FD">
        <w:rPr>
          <w:rFonts w:ascii="David" w:hAnsi="David"/>
          <w:szCs w:val="24"/>
          <w:rtl/>
        </w:rPr>
        <w:t xml:space="preserve">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0B28FD">
        <w:rPr>
          <w:rFonts w:ascii="David" w:hAnsi="David"/>
          <w:b/>
          <w:bCs/>
          <w:szCs w:val="24"/>
          <w:rtl/>
        </w:rPr>
        <w:t xml:space="preserve">כנספח </w:t>
      </w:r>
      <w:r w:rsidR="008C252E">
        <w:rPr>
          <w:rFonts w:ascii="David" w:hAnsi="David" w:hint="cs"/>
          <w:b/>
          <w:bCs/>
          <w:szCs w:val="24"/>
          <w:rtl/>
        </w:rPr>
        <w:t>ג</w:t>
      </w:r>
      <w:r w:rsidRPr="000B28FD">
        <w:rPr>
          <w:rFonts w:ascii="David" w:hAnsi="David"/>
          <w:b/>
          <w:bCs/>
          <w:szCs w:val="24"/>
          <w:rtl/>
        </w:rPr>
        <w:t>'.</w:t>
      </w:r>
    </w:p>
    <w:p w14:paraId="3DFBBCF3" w14:textId="62EA1938"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 xml:space="preserve">התחייבות בדבר </w:t>
      </w:r>
      <w:r w:rsidR="00985C53">
        <w:rPr>
          <w:rFonts w:ascii="David" w:hAnsi="David" w:hint="cs"/>
          <w:b/>
          <w:bCs/>
          <w:szCs w:val="24"/>
          <w:u w:val="single"/>
          <w:rtl/>
        </w:rPr>
        <w:t>ייצוג הולם</w:t>
      </w:r>
    </w:p>
    <w:p w14:paraId="7D8C9B7E" w14:textId="49D660AB" w:rsidR="00B94741" w:rsidRPr="000B28FD" w:rsidRDefault="00B94741" w:rsidP="00166378">
      <w:pPr>
        <w:pStyle w:val="af5"/>
        <w:spacing w:line="360" w:lineRule="auto"/>
        <w:ind w:left="1303"/>
        <w:jc w:val="both"/>
        <w:outlineLvl w:val="0"/>
        <w:rPr>
          <w:rFonts w:ascii="David" w:hAnsi="David"/>
          <w:szCs w:val="24"/>
          <w:rtl/>
        </w:rPr>
      </w:pPr>
      <w:r w:rsidRPr="000B28FD">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B28FD">
        <w:rPr>
          <w:rFonts w:ascii="David" w:hAnsi="David"/>
          <w:b/>
          <w:bCs/>
          <w:szCs w:val="24"/>
          <w:rtl/>
        </w:rPr>
        <w:t xml:space="preserve">כנספח </w:t>
      </w:r>
      <w:r w:rsidR="008C252E">
        <w:rPr>
          <w:rFonts w:ascii="David" w:hAnsi="David" w:hint="cs"/>
          <w:b/>
          <w:bCs/>
          <w:szCs w:val="24"/>
          <w:rtl/>
        </w:rPr>
        <w:t>ד</w:t>
      </w:r>
      <w:r w:rsidRPr="000B28FD">
        <w:rPr>
          <w:rFonts w:ascii="David" w:hAnsi="David"/>
          <w:b/>
          <w:bCs/>
          <w:szCs w:val="24"/>
          <w:rtl/>
        </w:rPr>
        <w:t>'</w:t>
      </w:r>
      <w:r w:rsidRPr="000B28FD">
        <w:rPr>
          <w:rFonts w:ascii="David" w:hAnsi="David"/>
          <w:szCs w:val="24"/>
          <w:rtl/>
        </w:rPr>
        <w:t>.</w:t>
      </w:r>
    </w:p>
    <w:p w14:paraId="163630E7" w14:textId="77777777"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37FED8C6" w14:textId="40476C78" w:rsidR="00B94741" w:rsidRPr="000B28FD" w:rsidRDefault="00B94741" w:rsidP="00166378">
      <w:pPr>
        <w:pStyle w:val="af5"/>
        <w:spacing w:line="360" w:lineRule="auto"/>
        <w:ind w:left="1303"/>
        <w:jc w:val="both"/>
        <w:outlineLvl w:val="0"/>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 xml:space="preserve">כנספח </w:t>
      </w:r>
      <w:r w:rsidR="008C252E">
        <w:rPr>
          <w:rFonts w:ascii="David" w:hAnsi="David" w:hint="cs"/>
          <w:b/>
          <w:bCs/>
          <w:szCs w:val="24"/>
          <w:rtl/>
        </w:rPr>
        <w:t>ה</w:t>
      </w:r>
      <w:r w:rsidRPr="000B28FD">
        <w:rPr>
          <w:rFonts w:ascii="David" w:hAnsi="David"/>
          <w:b/>
          <w:bCs/>
          <w:szCs w:val="24"/>
          <w:rtl/>
        </w:rPr>
        <w:t>'</w:t>
      </w:r>
      <w:r w:rsidRPr="000B28FD">
        <w:rPr>
          <w:rFonts w:ascii="David" w:hAnsi="David"/>
          <w:szCs w:val="24"/>
          <w:rtl/>
        </w:rPr>
        <w:t xml:space="preserve">. </w:t>
      </w:r>
    </w:p>
    <w:p w14:paraId="46CEE903" w14:textId="77777777"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lastRenderedPageBreak/>
        <w:t>התחייבות לאי ביצוע פעולות לתיאום הצעות במסגרת המכרז</w:t>
      </w:r>
    </w:p>
    <w:p w14:paraId="0ACE0411" w14:textId="0F190419" w:rsidR="00B94741" w:rsidRDefault="00B94741" w:rsidP="00166378">
      <w:pPr>
        <w:pStyle w:val="af5"/>
        <w:spacing w:line="360" w:lineRule="auto"/>
        <w:ind w:left="1303"/>
        <w:jc w:val="both"/>
        <w:outlineLvl w:val="0"/>
        <w:rPr>
          <w:rFonts w:ascii="David" w:hAnsi="David"/>
          <w:szCs w:val="24"/>
          <w:rtl/>
        </w:rPr>
      </w:pPr>
      <w:r w:rsidRPr="000B28FD">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 xml:space="preserve">כנספח </w:t>
      </w:r>
      <w:r w:rsidR="008C252E">
        <w:rPr>
          <w:rFonts w:ascii="David" w:hAnsi="David" w:hint="cs"/>
          <w:b/>
          <w:bCs/>
          <w:szCs w:val="24"/>
          <w:rtl/>
        </w:rPr>
        <w:t>ו</w:t>
      </w:r>
      <w:r w:rsidRPr="000B28FD">
        <w:rPr>
          <w:rFonts w:ascii="David" w:hAnsi="David"/>
          <w:b/>
          <w:bCs/>
          <w:szCs w:val="24"/>
          <w:rtl/>
        </w:rPr>
        <w:t>'</w:t>
      </w:r>
      <w:r w:rsidRPr="000B28FD">
        <w:rPr>
          <w:rFonts w:ascii="David" w:hAnsi="David"/>
          <w:szCs w:val="24"/>
          <w:rtl/>
        </w:rPr>
        <w:t>.</w:t>
      </w:r>
    </w:p>
    <w:p w14:paraId="28949BA2" w14:textId="77777777" w:rsidR="00BF2941" w:rsidRPr="00A753B2" w:rsidRDefault="00BF2941" w:rsidP="00166378">
      <w:pPr>
        <w:pStyle w:val="af5"/>
        <w:numPr>
          <w:ilvl w:val="1"/>
          <w:numId w:val="14"/>
        </w:numPr>
        <w:spacing w:line="360" w:lineRule="auto"/>
        <w:jc w:val="both"/>
        <w:outlineLvl w:val="0"/>
        <w:rPr>
          <w:rFonts w:ascii="David" w:hAnsi="David"/>
          <w:b/>
          <w:bCs/>
          <w:szCs w:val="24"/>
          <w:u w:val="single"/>
        </w:rPr>
      </w:pPr>
      <w:r w:rsidRPr="00A753B2">
        <w:rPr>
          <w:rFonts w:ascii="David" w:hAnsi="David"/>
          <w:b/>
          <w:bCs/>
          <w:szCs w:val="24"/>
          <w:u w:val="single"/>
          <w:rtl/>
        </w:rPr>
        <w:t>תנאי סף מקצועיים</w:t>
      </w:r>
    </w:p>
    <w:p w14:paraId="120B039A" w14:textId="77777777" w:rsidR="00A753B2" w:rsidRDefault="00BF2941" w:rsidP="00166378">
      <w:pPr>
        <w:pStyle w:val="af5"/>
        <w:numPr>
          <w:ilvl w:val="2"/>
          <w:numId w:val="14"/>
        </w:numPr>
        <w:spacing w:line="360" w:lineRule="auto"/>
        <w:jc w:val="both"/>
        <w:outlineLvl w:val="0"/>
        <w:rPr>
          <w:rFonts w:ascii="David" w:hAnsi="David"/>
          <w:szCs w:val="24"/>
        </w:rPr>
      </w:pPr>
      <w:r w:rsidRPr="00A753B2">
        <w:rPr>
          <w:rFonts w:ascii="David" w:hAnsi="David"/>
          <w:szCs w:val="24"/>
          <w:rtl/>
        </w:rPr>
        <w:t>במסגרת</w:t>
      </w:r>
      <w:r w:rsidRPr="000B28FD">
        <w:rPr>
          <w:rFonts w:ascii="David" w:hAnsi="David"/>
          <w:szCs w:val="24"/>
          <w:rtl/>
        </w:rPr>
        <w:t xml:space="preserve"> מכרז זה, נדרש המציע </w:t>
      </w:r>
      <w:r w:rsidRPr="00A753B2">
        <w:rPr>
          <w:rFonts w:ascii="David" w:hAnsi="David"/>
          <w:szCs w:val="24"/>
          <w:rtl/>
        </w:rPr>
        <w:t>להציג</w:t>
      </w:r>
      <w:r w:rsidRPr="00166378">
        <w:rPr>
          <w:rFonts w:ascii="David" w:hAnsi="David"/>
          <w:b/>
          <w:bCs/>
          <w:szCs w:val="24"/>
          <w:rtl/>
        </w:rPr>
        <w:t xml:space="preserve"> צוות יועצים</w:t>
      </w:r>
      <w:r w:rsidRPr="000B28FD">
        <w:rPr>
          <w:rFonts w:ascii="David" w:hAnsi="David"/>
          <w:szCs w:val="24"/>
          <w:rtl/>
        </w:rPr>
        <w:t xml:space="preserve"> המונה </w:t>
      </w:r>
      <w:r>
        <w:rPr>
          <w:rFonts w:ascii="David" w:hAnsi="David" w:hint="cs"/>
          <w:szCs w:val="24"/>
          <w:rtl/>
        </w:rPr>
        <w:t xml:space="preserve">שלושה </w:t>
      </w:r>
      <w:r w:rsidR="00A753B2">
        <w:rPr>
          <w:rFonts w:ascii="David" w:hAnsi="David" w:hint="cs"/>
          <w:szCs w:val="24"/>
          <w:rtl/>
        </w:rPr>
        <w:t xml:space="preserve">(3) </w:t>
      </w:r>
      <w:r w:rsidRPr="000B28FD">
        <w:rPr>
          <w:rFonts w:ascii="David" w:hAnsi="David"/>
          <w:szCs w:val="24"/>
          <w:rtl/>
        </w:rPr>
        <w:t>נותני שירותים</w:t>
      </w:r>
      <w:r>
        <w:rPr>
          <w:rFonts w:ascii="David" w:hAnsi="David" w:hint="cs"/>
          <w:szCs w:val="24"/>
          <w:rtl/>
        </w:rPr>
        <w:t xml:space="preserve"> (כולל ראש הצוות)</w:t>
      </w:r>
      <w:r w:rsidRPr="000B28FD">
        <w:rPr>
          <w:rFonts w:ascii="David" w:hAnsi="David"/>
          <w:szCs w:val="24"/>
          <w:rtl/>
        </w:rPr>
        <w:t xml:space="preserve"> </w:t>
      </w:r>
      <w:r>
        <w:rPr>
          <w:rFonts w:ascii="David" w:hAnsi="David" w:hint="cs"/>
          <w:szCs w:val="24"/>
          <w:rtl/>
        </w:rPr>
        <w:t xml:space="preserve">שהינם עובדים קבועים אצל המציע </w:t>
      </w:r>
      <w:r w:rsidRPr="000B28FD">
        <w:rPr>
          <w:rFonts w:ascii="David" w:hAnsi="David"/>
          <w:szCs w:val="24"/>
          <w:rtl/>
        </w:rPr>
        <w:t>אשר יעמדו בתנאי הסף המקצועיים</w:t>
      </w:r>
      <w:r>
        <w:rPr>
          <w:rFonts w:ascii="David" w:hAnsi="David" w:hint="cs"/>
          <w:szCs w:val="24"/>
          <w:rtl/>
        </w:rPr>
        <w:t>, לרבות דרישות ההשכלה והניסיון,</w:t>
      </w:r>
      <w:r w:rsidRPr="000B28FD">
        <w:rPr>
          <w:rFonts w:ascii="David" w:hAnsi="David"/>
          <w:szCs w:val="24"/>
          <w:rtl/>
        </w:rPr>
        <w:t xml:space="preserve"> המפורטים להלן</w:t>
      </w:r>
      <w:r w:rsidR="00A753B2">
        <w:rPr>
          <w:rFonts w:ascii="David" w:hAnsi="David" w:hint="cs"/>
          <w:szCs w:val="24"/>
          <w:rtl/>
        </w:rPr>
        <w:t xml:space="preserve">. </w:t>
      </w:r>
    </w:p>
    <w:p w14:paraId="682361B7" w14:textId="37937400" w:rsidR="00BF2941" w:rsidRPr="002D6FE4" w:rsidRDefault="00A753B2" w:rsidP="002D6FE4">
      <w:pPr>
        <w:tabs>
          <w:tab w:val="left" w:pos="1445"/>
        </w:tabs>
        <w:spacing w:line="360" w:lineRule="auto"/>
        <w:ind w:firstLine="1224"/>
        <w:jc w:val="both"/>
        <w:outlineLvl w:val="0"/>
        <w:rPr>
          <w:rFonts w:ascii="David" w:hAnsi="David"/>
          <w:b/>
          <w:bCs/>
          <w:szCs w:val="24"/>
          <w:rtl/>
        </w:rPr>
      </w:pPr>
      <w:r w:rsidRPr="002D6FE4">
        <w:rPr>
          <w:rFonts w:ascii="David" w:hAnsi="David" w:hint="eastAsia"/>
          <w:b/>
          <w:bCs/>
          <w:szCs w:val="24"/>
          <w:rtl/>
        </w:rPr>
        <w:t>יובהר</w:t>
      </w:r>
      <w:r w:rsidRPr="002D6FE4">
        <w:rPr>
          <w:rFonts w:ascii="David" w:hAnsi="David"/>
          <w:b/>
          <w:bCs/>
          <w:szCs w:val="24"/>
          <w:rtl/>
        </w:rPr>
        <w:t xml:space="preserve"> כבר עתה, כי לא ניתן להציג מתמחים בין חבר</w:t>
      </w:r>
      <w:r w:rsidR="00F34092" w:rsidRPr="002D6FE4">
        <w:rPr>
          <w:rFonts w:ascii="David" w:hAnsi="David" w:hint="cs"/>
          <w:b/>
          <w:bCs/>
          <w:szCs w:val="24"/>
          <w:rtl/>
        </w:rPr>
        <w:t>י</w:t>
      </w:r>
      <w:r w:rsidRPr="002D6FE4">
        <w:rPr>
          <w:rFonts w:ascii="David" w:hAnsi="David"/>
          <w:b/>
          <w:bCs/>
          <w:szCs w:val="24"/>
          <w:rtl/>
        </w:rPr>
        <w:t xml:space="preserve"> הצווות. </w:t>
      </w:r>
      <w:r w:rsidRPr="002D6FE4" w:rsidDel="000C554D">
        <w:rPr>
          <w:rFonts w:ascii="David" w:hAnsi="David"/>
          <w:b/>
          <w:bCs/>
          <w:szCs w:val="24"/>
          <w:rtl/>
        </w:rPr>
        <w:t xml:space="preserve"> </w:t>
      </w:r>
    </w:p>
    <w:p w14:paraId="30689318" w14:textId="3D454B62" w:rsidR="00BF2941" w:rsidRDefault="00BF2941" w:rsidP="00166378">
      <w:pPr>
        <w:pStyle w:val="af5"/>
        <w:numPr>
          <w:ilvl w:val="2"/>
          <w:numId w:val="14"/>
        </w:numPr>
        <w:spacing w:line="360" w:lineRule="auto"/>
        <w:jc w:val="both"/>
        <w:outlineLvl w:val="0"/>
        <w:rPr>
          <w:rFonts w:ascii="David" w:hAnsi="David"/>
          <w:szCs w:val="24"/>
        </w:rPr>
      </w:pPr>
      <w:r w:rsidRPr="000B28FD">
        <w:rPr>
          <w:rFonts w:ascii="David" w:hAnsi="David"/>
          <w:szCs w:val="24"/>
          <w:rtl/>
        </w:rPr>
        <w:t>על המציע להגדיר אחד מחברי הצוות כ</w:t>
      </w:r>
      <w:r>
        <w:rPr>
          <w:rFonts w:ascii="David" w:hAnsi="David" w:hint="cs"/>
          <w:szCs w:val="24"/>
          <w:rtl/>
        </w:rPr>
        <w:t>ראש</w:t>
      </w:r>
      <w:r w:rsidRPr="000B28FD">
        <w:rPr>
          <w:rFonts w:ascii="David" w:hAnsi="David"/>
          <w:szCs w:val="24"/>
          <w:rtl/>
        </w:rPr>
        <w:t xml:space="preserve"> הצוות והוא ישמש מטעמו כאיש הקשר עם המשרד ויהיה אחראי על הנושאים המקצועיים ועל הנושאים המינהליים אל מול המשרד. </w:t>
      </w:r>
    </w:p>
    <w:p w14:paraId="2669B0C4" w14:textId="7CCFB4CF" w:rsidR="00FC30DF" w:rsidRDefault="00FC30DF" w:rsidP="00166378">
      <w:pPr>
        <w:pStyle w:val="af5"/>
        <w:numPr>
          <w:ilvl w:val="2"/>
          <w:numId w:val="14"/>
        </w:numPr>
        <w:spacing w:line="360" w:lineRule="auto"/>
        <w:jc w:val="both"/>
        <w:outlineLvl w:val="0"/>
        <w:rPr>
          <w:rFonts w:ascii="David" w:hAnsi="David"/>
          <w:szCs w:val="24"/>
        </w:rPr>
      </w:pPr>
      <w:r>
        <w:rPr>
          <w:rFonts w:ascii="David" w:hAnsi="David" w:hint="cs"/>
          <w:szCs w:val="24"/>
          <w:rtl/>
        </w:rPr>
        <w:t xml:space="preserve">ההתקשרות האמורה תהיה בהתאם לתעריף רואה חשבון כפי שהיא מופיע בהוראת התכ"ם 8.1.1.1 ובעדכונים שיפורסמו מעת לעת. </w:t>
      </w:r>
    </w:p>
    <w:p w14:paraId="41E9D44E" w14:textId="77777777" w:rsidR="00BF2941" w:rsidRPr="00537C84" w:rsidRDefault="00BF2941" w:rsidP="00166378">
      <w:pPr>
        <w:pStyle w:val="af5"/>
        <w:numPr>
          <w:ilvl w:val="2"/>
          <w:numId w:val="14"/>
        </w:numPr>
        <w:spacing w:line="360" w:lineRule="auto"/>
        <w:jc w:val="both"/>
        <w:outlineLvl w:val="0"/>
        <w:rPr>
          <w:rFonts w:ascii="David" w:hAnsi="David"/>
          <w:b/>
          <w:bCs/>
          <w:szCs w:val="24"/>
          <w:u w:val="single"/>
        </w:rPr>
      </w:pPr>
      <w:r w:rsidRPr="00537C84">
        <w:rPr>
          <w:rFonts w:ascii="David" w:hAnsi="David"/>
          <w:b/>
          <w:bCs/>
          <w:szCs w:val="24"/>
          <w:u w:val="single"/>
          <w:rtl/>
        </w:rPr>
        <w:t>דרישות השכלה</w:t>
      </w:r>
    </w:p>
    <w:p w14:paraId="428299F0" w14:textId="77777777" w:rsidR="00BF2941" w:rsidRPr="002E789C" w:rsidRDefault="00BF2941" w:rsidP="00166378">
      <w:pPr>
        <w:pStyle w:val="af5"/>
        <w:numPr>
          <w:ilvl w:val="3"/>
          <w:numId w:val="14"/>
        </w:numPr>
        <w:spacing w:line="360" w:lineRule="auto"/>
        <w:jc w:val="both"/>
        <w:outlineLvl w:val="0"/>
        <w:rPr>
          <w:rFonts w:ascii="David" w:hAnsi="David"/>
          <w:szCs w:val="24"/>
          <w:rtl/>
        </w:rPr>
      </w:pPr>
      <w:r w:rsidRPr="002E789C">
        <w:rPr>
          <w:rFonts w:ascii="David" w:hAnsi="David"/>
          <w:szCs w:val="24"/>
          <w:rtl/>
        </w:rPr>
        <w:t xml:space="preserve">ראש הצוות – </w:t>
      </w:r>
      <w:r w:rsidRPr="0050044A">
        <w:rPr>
          <w:rFonts w:ascii="David" w:hAnsi="David"/>
          <w:b/>
          <w:bCs/>
          <w:szCs w:val="24"/>
          <w:rtl/>
        </w:rPr>
        <w:t>דרישות מצטברות:</w:t>
      </w:r>
    </w:p>
    <w:p w14:paraId="275871B8" w14:textId="77777777" w:rsidR="00BF2941" w:rsidRPr="002E789C" w:rsidRDefault="00BF2941" w:rsidP="00166378">
      <w:pPr>
        <w:pStyle w:val="af5"/>
        <w:numPr>
          <w:ilvl w:val="4"/>
          <w:numId w:val="14"/>
        </w:numPr>
        <w:spacing w:line="360" w:lineRule="auto"/>
        <w:ind w:hanging="362"/>
        <w:jc w:val="both"/>
        <w:outlineLvl w:val="0"/>
        <w:rPr>
          <w:rFonts w:ascii="David" w:hAnsi="David"/>
          <w:szCs w:val="24"/>
          <w:rtl/>
        </w:rPr>
      </w:pPr>
      <w:r w:rsidRPr="002E789C">
        <w:rPr>
          <w:rFonts w:ascii="David" w:hAnsi="David"/>
          <w:szCs w:val="24"/>
          <w:rtl/>
        </w:rPr>
        <w:t xml:space="preserve">בעל רישיון רואה חשבון המוכר ע"י מועצת רואי החשבון בישראל. </w:t>
      </w:r>
    </w:p>
    <w:p w14:paraId="070F580B" w14:textId="77777777" w:rsidR="00BF2941" w:rsidRPr="002E789C" w:rsidRDefault="00BF2941" w:rsidP="00166378">
      <w:pPr>
        <w:pStyle w:val="af5"/>
        <w:numPr>
          <w:ilvl w:val="4"/>
          <w:numId w:val="14"/>
        </w:numPr>
        <w:spacing w:line="360" w:lineRule="auto"/>
        <w:ind w:hanging="362"/>
        <w:jc w:val="both"/>
        <w:outlineLvl w:val="0"/>
        <w:rPr>
          <w:rFonts w:ascii="David" w:hAnsi="David"/>
          <w:szCs w:val="24"/>
          <w:rtl/>
        </w:rPr>
      </w:pPr>
      <w:r w:rsidRPr="002E789C">
        <w:rPr>
          <w:rFonts w:ascii="David" w:hAnsi="David"/>
          <w:szCs w:val="24"/>
          <w:rtl/>
        </w:rPr>
        <w:t>בעל תואר ראשון במנהל עסקים או כלכלה או חשבונאות</w:t>
      </w:r>
      <w:r>
        <w:rPr>
          <w:rFonts w:ascii="David" w:hAnsi="David" w:hint="cs"/>
          <w:szCs w:val="24"/>
          <w:rtl/>
        </w:rPr>
        <w:t xml:space="preserve"> כמו כן</w:t>
      </w:r>
    </w:p>
    <w:p w14:paraId="72B15A50" w14:textId="77777777" w:rsidR="00BF2941" w:rsidRPr="002E789C" w:rsidRDefault="00BF2941" w:rsidP="00166378">
      <w:pPr>
        <w:pStyle w:val="af5"/>
        <w:spacing w:line="360" w:lineRule="auto"/>
        <w:ind w:left="2862"/>
        <w:jc w:val="both"/>
        <w:outlineLvl w:val="0"/>
        <w:rPr>
          <w:rFonts w:ascii="David" w:hAnsi="David"/>
          <w:szCs w:val="24"/>
          <w:rtl/>
        </w:rPr>
      </w:pPr>
      <w:r w:rsidRPr="002E789C">
        <w:rPr>
          <w:rFonts w:ascii="David" w:hAnsi="David"/>
          <w:szCs w:val="24"/>
          <w:rtl/>
        </w:rPr>
        <w:t xml:space="preserve">בעל תואר שני בכלכלה או במנהל עסקים. </w:t>
      </w:r>
    </w:p>
    <w:p w14:paraId="46EFA8FA" w14:textId="77777777" w:rsidR="00BF2941" w:rsidRPr="006C7938" w:rsidRDefault="00BF2941" w:rsidP="00166378">
      <w:pPr>
        <w:pStyle w:val="af5"/>
        <w:numPr>
          <w:ilvl w:val="3"/>
          <w:numId w:val="14"/>
        </w:numPr>
        <w:spacing w:line="360" w:lineRule="auto"/>
        <w:jc w:val="both"/>
        <w:outlineLvl w:val="0"/>
        <w:rPr>
          <w:rFonts w:ascii="David" w:hAnsi="David"/>
          <w:szCs w:val="24"/>
        </w:rPr>
      </w:pPr>
      <w:r w:rsidRPr="006C7938">
        <w:rPr>
          <w:rFonts w:ascii="David" w:hAnsi="David"/>
          <w:szCs w:val="24"/>
          <w:rtl/>
        </w:rPr>
        <w:t>חברי הצוות –</w:t>
      </w:r>
      <w:r w:rsidRPr="006C7938">
        <w:rPr>
          <w:rFonts w:ascii="David" w:hAnsi="David" w:hint="cs"/>
          <w:szCs w:val="24"/>
          <w:rtl/>
        </w:rPr>
        <w:t xml:space="preserve"> </w:t>
      </w:r>
      <w:r w:rsidRPr="006C7938">
        <w:rPr>
          <w:rFonts w:ascii="David" w:hAnsi="David" w:hint="cs"/>
          <w:b/>
          <w:bCs/>
          <w:szCs w:val="24"/>
          <w:rtl/>
        </w:rPr>
        <w:t>דרישות מצטברות</w:t>
      </w:r>
      <w:r w:rsidRPr="006C7938">
        <w:rPr>
          <w:rFonts w:ascii="David" w:hAnsi="David" w:hint="cs"/>
          <w:szCs w:val="24"/>
          <w:rtl/>
        </w:rPr>
        <w:t>:</w:t>
      </w:r>
    </w:p>
    <w:p w14:paraId="733252E3" w14:textId="60C38852" w:rsidR="00BF2941" w:rsidRPr="00166378" w:rsidRDefault="00A753B2" w:rsidP="00166378">
      <w:pPr>
        <w:pStyle w:val="af5"/>
        <w:numPr>
          <w:ilvl w:val="4"/>
          <w:numId w:val="14"/>
        </w:numPr>
        <w:spacing w:line="360" w:lineRule="auto"/>
        <w:ind w:left="2862" w:hanging="992"/>
        <w:jc w:val="both"/>
        <w:outlineLvl w:val="0"/>
        <w:rPr>
          <w:rFonts w:ascii="David" w:hAnsi="David"/>
          <w:szCs w:val="24"/>
          <w:rtl/>
        </w:rPr>
      </w:pPr>
      <w:r>
        <w:rPr>
          <w:rFonts w:ascii="David" w:hAnsi="David" w:hint="cs"/>
          <w:szCs w:val="24"/>
          <w:rtl/>
        </w:rPr>
        <w:t xml:space="preserve">על כל חבר צוות להיות </w:t>
      </w:r>
      <w:r w:rsidR="00BF2941" w:rsidRPr="00A753B2">
        <w:rPr>
          <w:rFonts w:ascii="David" w:hAnsi="David" w:hint="eastAsia"/>
          <w:szCs w:val="24"/>
          <w:rtl/>
        </w:rPr>
        <w:t>בעל</w:t>
      </w:r>
      <w:r w:rsidR="00BF2941" w:rsidRPr="00A753B2">
        <w:rPr>
          <w:rFonts w:ascii="David" w:hAnsi="David"/>
          <w:szCs w:val="24"/>
          <w:rtl/>
        </w:rPr>
        <w:t xml:space="preserve"> רישיון </w:t>
      </w:r>
      <w:r>
        <w:rPr>
          <w:rFonts w:ascii="David" w:hAnsi="David" w:hint="cs"/>
          <w:szCs w:val="24"/>
          <w:rtl/>
        </w:rPr>
        <w:t>בתוקף</w:t>
      </w:r>
      <w:r w:rsidRPr="00A753B2">
        <w:rPr>
          <w:rFonts w:ascii="David" w:hAnsi="David"/>
          <w:szCs w:val="24"/>
          <w:rtl/>
        </w:rPr>
        <w:t xml:space="preserve"> </w:t>
      </w:r>
      <w:r>
        <w:rPr>
          <w:rFonts w:ascii="David" w:hAnsi="David" w:hint="cs"/>
          <w:szCs w:val="24"/>
          <w:rtl/>
        </w:rPr>
        <w:t xml:space="preserve">של </w:t>
      </w:r>
      <w:r w:rsidR="00BF2941" w:rsidRPr="00A753B2">
        <w:rPr>
          <w:rFonts w:ascii="David" w:hAnsi="David"/>
          <w:szCs w:val="24"/>
          <w:rtl/>
        </w:rPr>
        <w:t>רואה חשבון</w:t>
      </w:r>
      <w:r>
        <w:rPr>
          <w:rFonts w:ascii="David" w:hAnsi="David" w:hint="cs"/>
          <w:szCs w:val="24"/>
          <w:rtl/>
        </w:rPr>
        <w:t xml:space="preserve">, </w:t>
      </w:r>
      <w:r w:rsidR="00BF2941" w:rsidRPr="00A753B2">
        <w:rPr>
          <w:rFonts w:ascii="David" w:hAnsi="David"/>
          <w:szCs w:val="24"/>
          <w:rtl/>
        </w:rPr>
        <w:t>המוכר ע"י מועצת רואי החשבון בישראל</w:t>
      </w:r>
      <w:r>
        <w:rPr>
          <w:rFonts w:ascii="David" w:hAnsi="David" w:hint="cs"/>
          <w:szCs w:val="24"/>
          <w:rtl/>
        </w:rPr>
        <w:t>.</w:t>
      </w:r>
    </w:p>
    <w:p w14:paraId="3BBA150F" w14:textId="7FAF74F2" w:rsidR="00BF2941" w:rsidRPr="002D6FE4" w:rsidRDefault="00BF2941" w:rsidP="002D6FE4">
      <w:pPr>
        <w:pStyle w:val="af5"/>
        <w:numPr>
          <w:ilvl w:val="2"/>
          <w:numId w:val="113"/>
        </w:numPr>
        <w:tabs>
          <w:tab w:val="left" w:pos="1445"/>
        </w:tabs>
        <w:spacing w:line="360" w:lineRule="auto"/>
        <w:jc w:val="both"/>
        <w:outlineLvl w:val="0"/>
        <w:rPr>
          <w:rFonts w:ascii="David" w:hAnsi="David"/>
          <w:b/>
          <w:bCs/>
          <w:szCs w:val="24"/>
          <w:u w:val="single"/>
        </w:rPr>
      </w:pPr>
      <w:r w:rsidRPr="002D6FE4">
        <w:rPr>
          <w:rFonts w:ascii="David" w:hAnsi="David"/>
          <w:b/>
          <w:bCs/>
          <w:szCs w:val="24"/>
          <w:u w:val="single"/>
          <w:rtl/>
        </w:rPr>
        <w:t>דרישות ניסיון</w:t>
      </w:r>
    </w:p>
    <w:p w14:paraId="6CC6BF3B" w14:textId="405FA4DD" w:rsidR="00BF2941" w:rsidRPr="002D6FE4" w:rsidRDefault="00BF2941" w:rsidP="002D6FE4">
      <w:pPr>
        <w:pStyle w:val="af5"/>
        <w:numPr>
          <w:ilvl w:val="3"/>
          <w:numId w:val="113"/>
        </w:numPr>
        <w:tabs>
          <w:tab w:val="left" w:pos="1445"/>
        </w:tabs>
        <w:spacing w:after="200" w:line="360" w:lineRule="auto"/>
        <w:jc w:val="both"/>
        <w:outlineLvl w:val="0"/>
        <w:rPr>
          <w:rFonts w:ascii="David" w:hAnsi="David"/>
          <w:b/>
          <w:bCs/>
          <w:szCs w:val="24"/>
          <w:u w:val="single"/>
          <w:rtl/>
        </w:rPr>
      </w:pPr>
      <w:r w:rsidRPr="002D6FE4">
        <w:rPr>
          <w:rFonts w:ascii="David" w:hAnsi="David"/>
          <w:b/>
          <w:bCs/>
          <w:szCs w:val="24"/>
          <w:u w:val="single"/>
          <w:rtl/>
        </w:rPr>
        <w:t>ראש הצוות</w:t>
      </w:r>
    </w:p>
    <w:p w14:paraId="1FA33205" w14:textId="77777777" w:rsidR="00BF2941" w:rsidRDefault="00BF2941" w:rsidP="002D6FE4">
      <w:pPr>
        <w:pStyle w:val="af5"/>
        <w:numPr>
          <w:ilvl w:val="4"/>
          <w:numId w:val="113"/>
        </w:numPr>
        <w:tabs>
          <w:tab w:val="left" w:pos="1445"/>
        </w:tabs>
        <w:spacing w:after="200" w:line="360" w:lineRule="auto"/>
        <w:jc w:val="both"/>
        <w:outlineLvl w:val="0"/>
        <w:rPr>
          <w:rFonts w:ascii="David" w:hAnsi="David"/>
          <w:szCs w:val="24"/>
        </w:rPr>
      </w:pPr>
      <w:r>
        <w:rPr>
          <w:rFonts w:ascii="David" w:hAnsi="David" w:hint="cs"/>
          <w:szCs w:val="24"/>
          <w:rtl/>
        </w:rPr>
        <w:t xml:space="preserve">ראש הצוות יהיה בעל רישיון בראיית חשבון לפחות 8 שנים. </w:t>
      </w:r>
    </w:p>
    <w:p w14:paraId="52C2BFC2" w14:textId="425DEEA3" w:rsidR="00BF2941" w:rsidRPr="002E789C" w:rsidRDefault="00BF2941" w:rsidP="00090733">
      <w:pPr>
        <w:pStyle w:val="af5"/>
        <w:numPr>
          <w:ilvl w:val="4"/>
          <w:numId w:val="113"/>
        </w:numPr>
        <w:tabs>
          <w:tab w:val="left" w:pos="1445"/>
        </w:tabs>
        <w:spacing w:after="200" w:line="360" w:lineRule="auto"/>
        <w:jc w:val="both"/>
        <w:outlineLvl w:val="0"/>
        <w:rPr>
          <w:rFonts w:ascii="David" w:hAnsi="David"/>
          <w:szCs w:val="24"/>
          <w:rtl/>
        </w:rPr>
      </w:pPr>
      <w:r w:rsidRPr="002E789C">
        <w:rPr>
          <w:rFonts w:ascii="David" w:hAnsi="David"/>
          <w:szCs w:val="24"/>
          <w:rtl/>
        </w:rPr>
        <w:t xml:space="preserve">ראש הצוות יהיה בעל ניסיון </w:t>
      </w:r>
      <w:r>
        <w:rPr>
          <w:rFonts w:ascii="David" w:hAnsi="David" w:hint="cs"/>
          <w:szCs w:val="24"/>
          <w:rtl/>
        </w:rPr>
        <w:t>מוכח</w:t>
      </w:r>
      <w:r w:rsidR="009C1D81">
        <w:rPr>
          <w:rFonts w:ascii="David" w:hAnsi="David" w:hint="cs"/>
          <w:szCs w:val="24"/>
          <w:rtl/>
        </w:rPr>
        <w:t xml:space="preserve"> </w:t>
      </w:r>
      <w:r w:rsidR="00090733">
        <w:rPr>
          <w:rFonts w:ascii="David" w:hAnsi="David" w:hint="cs"/>
          <w:szCs w:val="24"/>
          <w:rtl/>
        </w:rPr>
        <w:t xml:space="preserve">(שבוצע באופן עצמאי) </w:t>
      </w:r>
      <w:r w:rsidRPr="00352554">
        <w:rPr>
          <w:rFonts w:ascii="David" w:hAnsi="David"/>
          <w:szCs w:val="24"/>
          <w:rtl/>
        </w:rPr>
        <w:t>בהכנ</w:t>
      </w:r>
      <w:r>
        <w:rPr>
          <w:rFonts w:ascii="David" w:hAnsi="David" w:hint="cs"/>
          <w:szCs w:val="24"/>
          <w:rtl/>
        </w:rPr>
        <w:t>ה ו</w:t>
      </w:r>
      <w:r w:rsidR="00F73957">
        <w:rPr>
          <w:rFonts w:ascii="David" w:hAnsi="David" w:hint="cs"/>
          <w:szCs w:val="24"/>
          <w:rtl/>
        </w:rPr>
        <w:t>עריכת</w:t>
      </w:r>
      <w:r w:rsidRPr="002E789C">
        <w:rPr>
          <w:rFonts w:ascii="David" w:hAnsi="David"/>
          <w:szCs w:val="24"/>
          <w:rtl/>
        </w:rPr>
        <w:t xml:space="preserve"> דוחות כספיים שנתיים </w:t>
      </w:r>
      <w:r>
        <w:rPr>
          <w:rFonts w:ascii="David" w:hAnsi="David" w:hint="cs"/>
          <w:szCs w:val="24"/>
          <w:rtl/>
        </w:rPr>
        <w:t xml:space="preserve">או </w:t>
      </w:r>
      <w:r w:rsidRPr="002E789C">
        <w:rPr>
          <w:rFonts w:ascii="David" w:hAnsi="David"/>
          <w:szCs w:val="24"/>
          <w:rtl/>
        </w:rPr>
        <w:t>עבודת ביקורת חשבונאית</w:t>
      </w:r>
      <w:r>
        <w:rPr>
          <w:rFonts w:ascii="David" w:hAnsi="David" w:hint="cs"/>
          <w:szCs w:val="24"/>
          <w:rtl/>
        </w:rPr>
        <w:t xml:space="preserve"> חיצונית</w:t>
      </w:r>
      <w:r w:rsidRPr="002E789C">
        <w:rPr>
          <w:rFonts w:ascii="David" w:hAnsi="David"/>
          <w:szCs w:val="24"/>
          <w:rtl/>
        </w:rPr>
        <w:t>, של לפחות ש</w:t>
      </w:r>
      <w:r>
        <w:rPr>
          <w:rFonts w:ascii="David" w:hAnsi="David" w:hint="cs"/>
          <w:szCs w:val="24"/>
          <w:rtl/>
        </w:rPr>
        <w:t>נ</w:t>
      </w:r>
      <w:r w:rsidRPr="002E789C">
        <w:rPr>
          <w:rFonts w:ascii="David" w:hAnsi="David"/>
          <w:szCs w:val="24"/>
          <w:rtl/>
        </w:rPr>
        <w:t xml:space="preserve">י </w:t>
      </w:r>
      <w:r>
        <w:rPr>
          <w:rFonts w:ascii="David" w:hAnsi="David" w:hint="cs"/>
          <w:szCs w:val="24"/>
          <w:rtl/>
        </w:rPr>
        <w:t>תאגידים/גופים ציבוריים</w:t>
      </w:r>
      <w:r w:rsidRPr="002E789C">
        <w:rPr>
          <w:rFonts w:ascii="David" w:hAnsi="David"/>
          <w:szCs w:val="24"/>
          <w:rtl/>
        </w:rPr>
        <w:t>, שמחזור ההכנסות של כל אח</w:t>
      </w:r>
      <w:r>
        <w:rPr>
          <w:rFonts w:ascii="David" w:hAnsi="David" w:hint="cs"/>
          <w:szCs w:val="24"/>
          <w:rtl/>
        </w:rPr>
        <w:t>ד</w:t>
      </w:r>
      <w:r w:rsidRPr="002E789C">
        <w:rPr>
          <w:rFonts w:ascii="David" w:hAnsi="David"/>
          <w:szCs w:val="24"/>
          <w:rtl/>
        </w:rPr>
        <w:t xml:space="preserve"> מה</w:t>
      </w:r>
      <w:r>
        <w:rPr>
          <w:rFonts w:ascii="David" w:hAnsi="David" w:hint="cs"/>
          <w:szCs w:val="24"/>
          <w:rtl/>
        </w:rPr>
        <w:t>ם</w:t>
      </w:r>
      <w:r w:rsidRPr="002E789C">
        <w:rPr>
          <w:rFonts w:ascii="David" w:hAnsi="David"/>
          <w:szCs w:val="24"/>
          <w:rtl/>
        </w:rPr>
        <w:t xml:space="preserve"> הוא לפחות 50 מיליון ₪ בשנה. </w:t>
      </w:r>
    </w:p>
    <w:p w14:paraId="14435C6E" w14:textId="5F8FB969" w:rsidR="00BF2941" w:rsidRPr="002E789C" w:rsidRDefault="00BF2941" w:rsidP="00090733">
      <w:pPr>
        <w:pStyle w:val="af5"/>
        <w:tabs>
          <w:tab w:val="left" w:pos="1445"/>
        </w:tabs>
        <w:spacing w:after="200" w:line="360" w:lineRule="auto"/>
        <w:ind w:left="2780"/>
        <w:jc w:val="both"/>
        <w:outlineLvl w:val="0"/>
        <w:rPr>
          <w:rFonts w:ascii="David" w:hAnsi="David"/>
          <w:szCs w:val="24"/>
          <w:rtl/>
        </w:rPr>
      </w:pPr>
      <w:r w:rsidRPr="002E789C">
        <w:rPr>
          <w:rFonts w:ascii="David" w:hAnsi="David"/>
          <w:szCs w:val="24"/>
          <w:rtl/>
        </w:rPr>
        <w:t xml:space="preserve">להוכחת תנאי זה על </w:t>
      </w:r>
      <w:r>
        <w:rPr>
          <w:rFonts w:ascii="David" w:hAnsi="David" w:hint="cs"/>
          <w:szCs w:val="24"/>
          <w:rtl/>
        </w:rPr>
        <w:t>ראש הצוות</w:t>
      </w:r>
      <w:r w:rsidRPr="002E789C">
        <w:rPr>
          <w:rFonts w:ascii="David" w:hAnsi="David"/>
          <w:szCs w:val="24"/>
          <w:rtl/>
        </w:rPr>
        <w:t xml:space="preserve"> להגיש בעת ההצעה רשימה של לפחות 2 </w:t>
      </w:r>
      <w:r>
        <w:rPr>
          <w:rFonts w:ascii="David" w:hAnsi="David" w:hint="cs"/>
          <w:szCs w:val="24"/>
          <w:rtl/>
        </w:rPr>
        <w:t>תאגידים או גופים ציבוריים</w:t>
      </w:r>
      <w:r w:rsidRPr="002E789C">
        <w:rPr>
          <w:rFonts w:ascii="David" w:hAnsi="David"/>
          <w:szCs w:val="24"/>
          <w:rtl/>
        </w:rPr>
        <w:t xml:space="preserve">, שמחזור הכנסותיהן המינימאלי הוא 50 מיליון ₪ בשנה ואשר ראש הצוות המוצע מטעמו הוביל </w:t>
      </w:r>
      <w:r>
        <w:rPr>
          <w:rFonts w:ascii="David" w:hAnsi="David" w:hint="cs"/>
          <w:szCs w:val="24"/>
          <w:rtl/>
        </w:rPr>
        <w:t>ו</w:t>
      </w:r>
      <w:r w:rsidR="00887101">
        <w:rPr>
          <w:rFonts w:ascii="David" w:hAnsi="David" w:hint="cs"/>
          <w:szCs w:val="24"/>
          <w:rtl/>
        </w:rPr>
        <w:t>ערך את</w:t>
      </w:r>
      <w:r w:rsidRPr="002E789C">
        <w:rPr>
          <w:rFonts w:ascii="David" w:hAnsi="David"/>
          <w:szCs w:val="24"/>
          <w:rtl/>
        </w:rPr>
        <w:t xml:space="preserve"> הדו"חות הכספיים שלהן </w:t>
      </w:r>
      <w:r>
        <w:rPr>
          <w:rFonts w:ascii="David" w:hAnsi="David" w:hint="cs"/>
          <w:szCs w:val="24"/>
          <w:rtl/>
        </w:rPr>
        <w:t>או ב</w:t>
      </w:r>
      <w:r w:rsidRPr="002E789C">
        <w:rPr>
          <w:rFonts w:ascii="David" w:hAnsi="David"/>
          <w:szCs w:val="24"/>
          <w:rtl/>
        </w:rPr>
        <w:t xml:space="preserve">יצע את עבודת הביקורת </w:t>
      </w:r>
      <w:r>
        <w:rPr>
          <w:rFonts w:ascii="David" w:hAnsi="David" w:hint="cs"/>
          <w:szCs w:val="24"/>
          <w:rtl/>
        </w:rPr>
        <w:t xml:space="preserve">החיצונית </w:t>
      </w:r>
      <w:r w:rsidRPr="002E789C">
        <w:rPr>
          <w:rFonts w:ascii="David" w:hAnsi="David"/>
          <w:szCs w:val="24"/>
          <w:rtl/>
        </w:rPr>
        <w:t xml:space="preserve">שלהן במהלך </w:t>
      </w:r>
      <w:r>
        <w:rPr>
          <w:rFonts w:ascii="David" w:hAnsi="David" w:hint="cs"/>
          <w:szCs w:val="24"/>
          <w:rtl/>
        </w:rPr>
        <w:t xml:space="preserve">ארבע </w:t>
      </w:r>
      <w:r w:rsidRPr="002E789C">
        <w:rPr>
          <w:rFonts w:ascii="David" w:hAnsi="David"/>
          <w:szCs w:val="24"/>
          <w:rtl/>
        </w:rPr>
        <w:t>השנים האחרונות</w:t>
      </w:r>
      <w:r>
        <w:rPr>
          <w:rFonts w:ascii="David" w:hAnsi="David" w:hint="cs"/>
          <w:szCs w:val="24"/>
          <w:rtl/>
        </w:rPr>
        <w:t xml:space="preserve"> (החל מ 1/1/201</w:t>
      </w:r>
      <w:r w:rsidR="00095194">
        <w:rPr>
          <w:rFonts w:ascii="David" w:hAnsi="David" w:hint="cs"/>
          <w:szCs w:val="24"/>
          <w:rtl/>
        </w:rPr>
        <w:t>8</w:t>
      </w:r>
      <w:r>
        <w:rPr>
          <w:rFonts w:ascii="David" w:hAnsi="David" w:hint="cs"/>
          <w:szCs w:val="24"/>
          <w:rtl/>
        </w:rPr>
        <w:t xml:space="preserve">). </w:t>
      </w:r>
    </w:p>
    <w:p w14:paraId="773DB176" w14:textId="061C6A22" w:rsidR="00BF2941" w:rsidRPr="00AA7593" w:rsidRDefault="00BF2941" w:rsidP="002D6FE4">
      <w:pPr>
        <w:pStyle w:val="af5"/>
        <w:numPr>
          <w:ilvl w:val="4"/>
          <w:numId w:val="113"/>
        </w:numPr>
        <w:tabs>
          <w:tab w:val="left" w:pos="1445"/>
        </w:tabs>
        <w:spacing w:after="200" w:line="360" w:lineRule="auto"/>
        <w:jc w:val="both"/>
        <w:outlineLvl w:val="0"/>
        <w:rPr>
          <w:rFonts w:ascii="David" w:hAnsi="David"/>
          <w:szCs w:val="24"/>
          <w:rtl/>
        </w:rPr>
      </w:pPr>
      <w:r w:rsidRPr="002E789C">
        <w:rPr>
          <w:rFonts w:ascii="David" w:hAnsi="David"/>
          <w:szCs w:val="24"/>
          <w:rtl/>
        </w:rPr>
        <w:t>על ראש הצוות להיות בעל ניסיון מוכח</w:t>
      </w:r>
      <w:r w:rsidR="009C1D81">
        <w:rPr>
          <w:rFonts w:ascii="David" w:hAnsi="David" w:hint="cs"/>
          <w:szCs w:val="24"/>
          <w:rtl/>
        </w:rPr>
        <w:t xml:space="preserve"> (שבוצע באופן עצמאי)</w:t>
      </w:r>
      <w:r w:rsidRPr="002E789C">
        <w:rPr>
          <w:rFonts w:ascii="David" w:hAnsi="David"/>
          <w:szCs w:val="24"/>
          <w:rtl/>
        </w:rPr>
        <w:t xml:space="preserve"> בכתיבת חוות דעת חשבונאיות או כלכליות או מיסוייות</w:t>
      </w:r>
      <w:r>
        <w:rPr>
          <w:rFonts w:ascii="David" w:hAnsi="David" w:hint="cs"/>
          <w:szCs w:val="24"/>
          <w:rtl/>
        </w:rPr>
        <w:t xml:space="preserve"> על מחלוקות כספיות</w:t>
      </w:r>
      <w:r w:rsidR="009C390A">
        <w:rPr>
          <w:rFonts w:ascii="David" w:hAnsi="David" w:hint="cs"/>
          <w:szCs w:val="24"/>
          <w:rtl/>
        </w:rPr>
        <w:t xml:space="preserve"> או </w:t>
      </w:r>
      <w:r w:rsidR="00D321D5">
        <w:rPr>
          <w:rFonts w:ascii="David" w:hAnsi="David" w:hint="cs"/>
          <w:szCs w:val="24"/>
          <w:rtl/>
        </w:rPr>
        <w:lastRenderedPageBreak/>
        <w:t>מחלוקות כספיות שמעורבות ב</w:t>
      </w:r>
      <w:r>
        <w:rPr>
          <w:rFonts w:ascii="David" w:hAnsi="David" w:hint="cs"/>
          <w:szCs w:val="24"/>
          <w:rtl/>
        </w:rPr>
        <w:t>תביעות משפטיות</w:t>
      </w:r>
      <w:r w:rsidR="009C390A">
        <w:rPr>
          <w:rFonts w:ascii="David" w:hAnsi="David" w:hint="cs"/>
          <w:szCs w:val="24"/>
          <w:rtl/>
        </w:rPr>
        <w:t xml:space="preserve"> או </w:t>
      </w:r>
      <w:r>
        <w:rPr>
          <w:rFonts w:ascii="David" w:hAnsi="David" w:hint="cs"/>
          <w:szCs w:val="24"/>
          <w:rtl/>
        </w:rPr>
        <w:t>תחשיבים כלכליים בהיקף כספי של למעלה מ- 10 מל</w:t>
      </w:r>
      <w:r w:rsidR="00AA1F8D">
        <w:rPr>
          <w:rFonts w:ascii="David" w:hAnsi="David" w:hint="cs"/>
          <w:szCs w:val="24"/>
          <w:rtl/>
        </w:rPr>
        <w:t xml:space="preserve">יון </w:t>
      </w:r>
      <w:r>
        <w:rPr>
          <w:rFonts w:ascii="David" w:hAnsi="David" w:hint="cs"/>
          <w:szCs w:val="24"/>
          <w:rtl/>
        </w:rPr>
        <w:t xml:space="preserve">ש"ח </w:t>
      </w:r>
      <w:r w:rsidRPr="00AA7593">
        <w:rPr>
          <w:rFonts w:ascii="David" w:hAnsi="David" w:hint="eastAsia"/>
          <w:szCs w:val="24"/>
          <w:rtl/>
        </w:rPr>
        <w:t>מול</w:t>
      </w:r>
      <w:r w:rsidRPr="00AA7593">
        <w:rPr>
          <w:rFonts w:ascii="David" w:hAnsi="David"/>
          <w:szCs w:val="24"/>
          <w:rtl/>
        </w:rPr>
        <w:t xml:space="preserve"> </w:t>
      </w:r>
      <w:r w:rsidR="00F73957">
        <w:rPr>
          <w:rFonts w:ascii="David" w:hAnsi="David" w:hint="cs"/>
          <w:szCs w:val="24"/>
          <w:rtl/>
        </w:rPr>
        <w:t>תאגידים</w:t>
      </w:r>
      <w:r w:rsidRPr="00AA7593">
        <w:rPr>
          <w:rFonts w:ascii="David" w:hAnsi="David"/>
          <w:szCs w:val="24"/>
          <w:rtl/>
        </w:rPr>
        <w:t xml:space="preserve"> </w:t>
      </w:r>
      <w:r w:rsidRPr="00AA7593">
        <w:rPr>
          <w:rFonts w:ascii="David" w:hAnsi="David" w:hint="cs"/>
          <w:szCs w:val="24"/>
          <w:rtl/>
        </w:rPr>
        <w:t>ב</w:t>
      </w:r>
      <w:r w:rsidRPr="00AA7593">
        <w:rPr>
          <w:rFonts w:ascii="David" w:hAnsi="David" w:hint="eastAsia"/>
          <w:szCs w:val="24"/>
          <w:rtl/>
        </w:rPr>
        <w:t>משק</w:t>
      </w:r>
      <w:r w:rsidRPr="00AA7593">
        <w:rPr>
          <w:rFonts w:ascii="David" w:hAnsi="David"/>
          <w:szCs w:val="24"/>
          <w:rtl/>
        </w:rPr>
        <w:t>.</w:t>
      </w:r>
      <w:r w:rsidRPr="00AA7593">
        <w:rPr>
          <w:rFonts w:ascii="David" w:hAnsi="David" w:hint="cs"/>
          <w:szCs w:val="24"/>
          <w:rtl/>
        </w:rPr>
        <w:t xml:space="preserve"> </w:t>
      </w:r>
    </w:p>
    <w:p w14:paraId="14CE0357" w14:textId="52FBDA30" w:rsidR="00BF2941" w:rsidRDefault="00BF2941" w:rsidP="002D6FE4">
      <w:pPr>
        <w:pStyle w:val="af5"/>
        <w:numPr>
          <w:ilvl w:val="4"/>
          <w:numId w:val="113"/>
        </w:numPr>
        <w:tabs>
          <w:tab w:val="left" w:pos="1445"/>
        </w:tabs>
        <w:spacing w:after="200" w:line="360" w:lineRule="auto"/>
        <w:jc w:val="both"/>
        <w:outlineLvl w:val="0"/>
        <w:rPr>
          <w:rFonts w:ascii="David" w:hAnsi="David"/>
          <w:szCs w:val="24"/>
        </w:rPr>
      </w:pPr>
      <w:r w:rsidRPr="00BC7421">
        <w:rPr>
          <w:rFonts w:ascii="David" w:hAnsi="David"/>
          <w:szCs w:val="24"/>
          <w:rtl/>
        </w:rPr>
        <w:t xml:space="preserve">על ראש הצוות להיות בעל ניסיון מוכח </w:t>
      </w:r>
      <w:r w:rsidR="009C1D81">
        <w:rPr>
          <w:rFonts w:ascii="David" w:hAnsi="David" w:hint="cs"/>
          <w:szCs w:val="24"/>
          <w:rtl/>
        </w:rPr>
        <w:t xml:space="preserve">(שבוצע באופן עצמאי) </w:t>
      </w:r>
      <w:r>
        <w:rPr>
          <w:rFonts w:ascii="David" w:hAnsi="David" w:hint="cs"/>
          <w:szCs w:val="24"/>
          <w:rtl/>
        </w:rPr>
        <w:t xml:space="preserve">בביצוע ביקורת כספית-פנימית כולל כתיבה ועריכת דו"חות ביקורת בתאגידים/גופים ציבוריים. </w:t>
      </w:r>
    </w:p>
    <w:p w14:paraId="3E62E3AB" w14:textId="0E2DA42F" w:rsidR="00BF2941" w:rsidRDefault="00047FD0" w:rsidP="00090733">
      <w:pPr>
        <w:pStyle w:val="af5"/>
        <w:spacing w:after="200" w:line="360" w:lineRule="auto"/>
        <w:ind w:left="2721" w:hanging="992"/>
        <w:jc w:val="both"/>
        <w:outlineLvl w:val="0"/>
        <w:rPr>
          <w:rFonts w:ascii="David" w:hAnsi="David"/>
          <w:szCs w:val="24"/>
          <w:rtl/>
        </w:rPr>
      </w:pPr>
      <w:r>
        <w:rPr>
          <w:rFonts w:ascii="David" w:hAnsi="David"/>
          <w:szCs w:val="24"/>
          <w:rtl/>
        </w:rPr>
        <w:tab/>
      </w:r>
      <w:r w:rsidR="00BF2941" w:rsidRPr="00642BFB">
        <w:rPr>
          <w:rFonts w:ascii="David" w:hAnsi="David"/>
          <w:szCs w:val="24"/>
          <w:rtl/>
        </w:rPr>
        <w:t xml:space="preserve">להוכחת תנאי זה על </w:t>
      </w:r>
      <w:r w:rsidR="00887AB9">
        <w:rPr>
          <w:rFonts w:ascii="David" w:hAnsi="David" w:hint="cs"/>
          <w:szCs w:val="24"/>
          <w:rtl/>
        </w:rPr>
        <w:t xml:space="preserve">המציע </w:t>
      </w:r>
      <w:r w:rsidR="00BF2941" w:rsidRPr="00642BFB">
        <w:rPr>
          <w:rFonts w:ascii="David" w:hAnsi="David"/>
          <w:szCs w:val="24"/>
          <w:rtl/>
        </w:rPr>
        <w:t xml:space="preserve">להגיש רשימה </w:t>
      </w:r>
      <w:r w:rsidR="00BF2941">
        <w:rPr>
          <w:rFonts w:ascii="David" w:hAnsi="David" w:hint="cs"/>
          <w:szCs w:val="24"/>
          <w:rtl/>
        </w:rPr>
        <w:t>של</w:t>
      </w:r>
      <w:r w:rsidR="00BF2941" w:rsidRPr="00642BFB">
        <w:rPr>
          <w:rFonts w:ascii="David" w:hAnsi="David"/>
          <w:szCs w:val="24"/>
          <w:rtl/>
        </w:rPr>
        <w:t xml:space="preserve"> לפחות 2 עבודות אשר ראש הצוות המוצע מטעמו </w:t>
      </w:r>
      <w:r w:rsidR="00BF2941">
        <w:rPr>
          <w:rFonts w:ascii="David" w:hAnsi="David" w:hint="cs"/>
          <w:szCs w:val="24"/>
          <w:rtl/>
        </w:rPr>
        <w:t>ביצע</w:t>
      </w:r>
      <w:r w:rsidR="00BF2941" w:rsidRPr="00642BFB">
        <w:rPr>
          <w:rFonts w:ascii="David" w:hAnsi="David"/>
          <w:szCs w:val="24"/>
          <w:rtl/>
        </w:rPr>
        <w:t xml:space="preserve">, במהלך </w:t>
      </w:r>
      <w:r w:rsidR="00BF2941">
        <w:rPr>
          <w:rFonts w:ascii="David" w:hAnsi="David" w:hint="cs"/>
          <w:szCs w:val="24"/>
          <w:rtl/>
        </w:rPr>
        <w:t>ארבע</w:t>
      </w:r>
      <w:r w:rsidR="00BF2941" w:rsidRPr="00642BFB">
        <w:rPr>
          <w:rFonts w:ascii="David" w:hAnsi="David"/>
          <w:szCs w:val="24"/>
          <w:rtl/>
        </w:rPr>
        <w:t xml:space="preserve"> השנים האחרונות</w:t>
      </w:r>
      <w:r w:rsidR="00BF2941">
        <w:rPr>
          <w:rFonts w:ascii="David" w:hAnsi="David" w:hint="cs"/>
          <w:szCs w:val="24"/>
          <w:rtl/>
        </w:rPr>
        <w:t xml:space="preserve"> (החל מ 1/1/201</w:t>
      </w:r>
      <w:r w:rsidR="001A302A">
        <w:rPr>
          <w:rFonts w:ascii="David" w:hAnsi="David" w:hint="cs"/>
          <w:szCs w:val="24"/>
          <w:rtl/>
        </w:rPr>
        <w:t>8</w:t>
      </w:r>
      <w:r w:rsidR="00BF2941">
        <w:rPr>
          <w:rFonts w:ascii="David" w:hAnsi="David" w:hint="cs"/>
          <w:szCs w:val="24"/>
          <w:rtl/>
        </w:rPr>
        <w:t>)</w:t>
      </w:r>
      <w:r w:rsidR="00BF2941" w:rsidRPr="00642BFB">
        <w:rPr>
          <w:rFonts w:ascii="David" w:hAnsi="David"/>
          <w:szCs w:val="24"/>
          <w:rtl/>
        </w:rPr>
        <w:t xml:space="preserve">. </w:t>
      </w:r>
    </w:p>
    <w:p w14:paraId="72C4E066" w14:textId="77777777" w:rsidR="00BF2941" w:rsidRPr="002E789C" w:rsidRDefault="00BF2941" w:rsidP="002D6FE4">
      <w:pPr>
        <w:pStyle w:val="af5"/>
        <w:numPr>
          <w:ilvl w:val="3"/>
          <w:numId w:val="113"/>
        </w:numPr>
        <w:tabs>
          <w:tab w:val="left" w:pos="1445"/>
        </w:tabs>
        <w:spacing w:after="200" w:line="360" w:lineRule="auto"/>
        <w:jc w:val="both"/>
        <w:outlineLvl w:val="0"/>
        <w:rPr>
          <w:rFonts w:ascii="David" w:hAnsi="David"/>
          <w:b/>
          <w:bCs/>
          <w:szCs w:val="24"/>
          <w:u w:val="single"/>
        </w:rPr>
      </w:pPr>
      <w:r w:rsidRPr="002E789C">
        <w:rPr>
          <w:rFonts w:ascii="David" w:hAnsi="David" w:hint="eastAsia"/>
          <w:b/>
          <w:bCs/>
          <w:szCs w:val="24"/>
          <w:u w:val="single"/>
          <w:rtl/>
        </w:rPr>
        <w:t>חברי</w:t>
      </w:r>
      <w:r w:rsidRPr="002E789C">
        <w:rPr>
          <w:rFonts w:ascii="David" w:hAnsi="David"/>
          <w:b/>
          <w:bCs/>
          <w:szCs w:val="24"/>
          <w:u w:val="single"/>
          <w:rtl/>
        </w:rPr>
        <w:t xml:space="preserve"> </w:t>
      </w:r>
      <w:r w:rsidRPr="002E789C">
        <w:rPr>
          <w:rFonts w:ascii="David" w:hAnsi="David" w:hint="eastAsia"/>
          <w:b/>
          <w:bCs/>
          <w:szCs w:val="24"/>
          <w:u w:val="single"/>
          <w:rtl/>
        </w:rPr>
        <w:t>צוות</w:t>
      </w:r>
    </w:p>
    <w:p w14:paraId="0D2C6C04" w14:textId="3226F88F" w:rsidR="000C554D" w:rsidRDefault="00704166" w:rsidP="002D6FE4">
      <w:pPr>
        <w:pStyle w:val="af5"/>
        <w:numPr>
          <w:ilvl w:val="4"/>
          <w:numId w:val="113"/>
        </w:numPr>
        <w:tabs>
          <w:tab w:val="left" w:pos="1445"/>
        </w:tabs>
        <w:spacing w:after="200" w:line="360" w:lineRule="auto"/>
        <w:jc w:val="both"/>
        <w:outlineLvl w:val="0"/>
        <w:rPr>
          <w:rFonts w:ascii="David" w:hAnsi="David"/>
          <w:szCs w:val="24"/>
        </w:rPr>
      </w:pPr>
      <w:r>
        <w:rPr>
          <w:rFonts w:ascii="David" w:hAnsi="David" w:hint="cs"/>
          <w:szCs w:val="24"/>
          <w:rtl/>
        </w:rPr>
        <w:t>רואה חשבון בעל לפחות 5 שנות ניסיון בראיית חשבון ורישיון רואה חשבון יעמוד בתנאי סף זה (תקופת ההתמחות נחשבת לעניין שנות הניסיון).</w:t>
      </w:r>
    </w:p>
    <w:p w14:paraId="05E19BA0" w14:textId="08006463" w:rsidR="00BF2941" w:rsidRPr="004801FA" w:rsidRDefault="00BF2941" w:rsidP="002D6FE4">
      <w:pPr>
        <w:pStyle w:val="af5"/>
        <w:numPr>
          <w:ilvl w:val="4"/>
          <w:numId w:val="113"/>
        </w:numPr>
        <w:tabs>
          <w:tab w:val="left" w:pos="1445"/>
        </w:tabs>
        <w:spacing w:after="200" w:line="360" w:lineRule="auto"/>
        <w:jc w:val="both"/>
        <w:outlineLvl w:val="0"/>
        <w:rPr>
          <w:rFonts w:ascii="David" w:hAnsi="David"/>
          <w:szCs w:val="24"/>
          <w:rtl/>
        </w:rPr>
      </w:pPr>
      <w:r w:rsidRPr="004801FA">
        <w:rPr>
          <w:rFonts w:ascii="David" w:hAnsi="David"/>
          <w:szCs w:val="24"/>
          <w:rtl/>
        </w:rPr>
        <w:t>חברי הצוות יהיו בעלי ניסיון מוכח</w:t>
      </w:r>
      <w:r w:rsidR="006177AC">
        <w:rPr>
          <w:rFonts w:ascii="David" w:hAnsi="David" w:hint="cs"/>
          <w:szCs w:val="24"/>
          <w:rtl/>
        </w:rPr>
        <w:t xml:space="preserve"> (שבוצע באופן עצמאי)</w:t>
      </w:r>
      <w:r w:rsidRPr="004801FA">
        <w:rPr>
          <w:rFonts w:ascii="David" w:hAnsi="David"/>
          <w:szCs w:val="24"/>
          <w:rtl/>
        </w:rPr>
        <w:t xml:space="preserve"> בהכנת דוחות כספיים שנתיים או עבודת ביקורת חשבונאית חיצונית של לפחות שני תאגידים</w:t>
      </w:r>
      <w:r w:rsidR="00AD455E">
        <w:rPr>
          <w:rFonts w:ascii="David" w:hAnsi="David" w:hint="cs"/>
          <w:szCs w:val="24"/>
          <w:rtl/>
        </w:rPr>
        <w:t xml:space="preserve"> או </w:t>
      </w:r>
      <w:r w:rsidRPr="004801FA">
        <w:rPr>
          <w:rFonts w:ascii="David" w:hAnsi="David"/>
          <w:szCs w:val="24"/>
          <w:rtl/>
        </w:rPr>
        <w:t xml:space="preserve">גופים ציבוריים. </w:t>
      </w:r>
    </w:p>
    <w:p w14:paraId="3B1BF243" w14:textId="1D9C7459" w:rsidR="00BF2941" w:rsidRDefault="00BF2941" w:rsidP="002462EF">
      <w:pPr>
        <w:pStyle w:val="af5"/>
        <w:tabs>
          <w:tab w:val="left" w:pos="1445"/>
        </w:tabs>
        <w:spacing w:after="200" w:line="360" w:lineRule="auto"/>
        <w:ind w:left="2780"/>
        <w:jc w:val="both"/>
        <w:outlineLvl w:val="0"/>
        <w:rPr>
          <w:rFonts w:ascii="David" w:hAnsi="David"/>
          <w:szCs w:val="24"/>
          <w:rtl/>
        </w:rPr>
      </w:pPr>
      <w:r w:rsidRPr="004801FA">
        <w:rPr>
          <w:rFonts w:ascii="David" w:hAnsi="David"/>
          <w:szCs w:val="24"/>
          <w:rtl/>
        </w:rPr>
        <w:t xml:space="preserve">להוכחת תנאי זה על </w:t>
      </w:r>
      <w:r w:rsidR="00AD455E">
        <w:rPr>
          <w:rFonts w:ascii="David" w:hAnsi="David" w:hint="cs"/>
          <w:szCs w:val="24"/>
          <w:rtl/>
        </w:rPr>
        <w:t>המציע</w:t>
      </w:r>
      <w:r w:rsidRPr="004801FA">
        <w:rPr>
          <w:rFonts w:ascii="David" w:hAnsi="David"/>
          <w:szCs w:val="24"/>
          <w:rtl/>
        </w:rPr>
        <w:t xml:space="preserve"> להגיש בעת ההצעה רשימה של לפחות 2 תאגידים או גופים ציבוריים, שמחזור הכנסותיהן המינימאלי הוא 50 מיליון ₪ בשנה ואשר חברי צוות המוצע</w:t>
      </w:r>
      <w:r>
        <w:rPr>
          <w:rFonts w:ascii="David" w:hAnsi="David" w:hint="cs"/>
          <w:szCs w:val="24"/>
          <w:rtl/>
        </w:rPr>
        <w:t>ים</w:t>
      </w:r>
      <w:r w:rsidRPr="004801FA">
        <w:rPr>
          <w:rFonts w:ascii="David" w:hAnsi="David"/>
          <w:szCs w:val="24"/>
          <w:rtl/>
        </w:rPr>
        <w:t xml:space="preserve"> </w:t>
      </w:r>
      <w:r w:rsidR="00F73957">
        <w:rPr>
          <w:rFonts w:ascii="David" w:hAnsi="David" w:hint="cs"/>
          <w:szCs w:val="24"/>
          <w:rtl/>
        </w:rPr>
        <w:t>ערכו</w:t>
      </w:r>
      <w:r w:rsidRPr="004801FA">
        <w:rPr>
          <w:rFonts w:ascii="David" w:hAnsi="David"/>
          <w:szCs w:val="24"/>
          <w:rtl/>
        </w:rPr>
        <w:t xml:space="preserve"> את הדו"חות הכספיים שלהן או ביצע</w:t>
      </w:r>
      <w:r>
        <w:rPr>
          <w:rFonts w:ascii="David" w:hAnsi="David" w:hint="cs"/>
          <w:szCs w:val="24"/>
          <w:rtl/>
        </w:rPr>
        <w:t>ו</w:t>
      </w:r>
      <w:r w:rsidRPr="004801FA">
        <w:rPr>
          <w:rFonts w:ascii="David" w:hAnsi="David"/>
          <w:szCs w:val="24"/>
          <w:rtl/>
        </w:rPr>
        <w:t xml:space="preserve"> את עבודת הביקורת החיצונית שלהן במהלך ארבע השנים האחרונות (החל מ 1/1/</w:t>
      </w:r>
      <w:r w:rsidR="00704166" w:rsidRPr="004801FA">
        <w:rPr>
          <w:rFonts w:ascii="David" w:hAnsi="David"/>
          <w:szCs w:val="24"/>
          <w:rtl/>
        </w:rPr>
        <w:t>201</w:t>
      </w:r>
      <w:r w:rsidR="002462EF">
        <w:rPr>
          <w:rFonts w:ascii="David" w:hAnsi="David" w:hint="cs"/>
          <w:szCs w:val="24"/>
          <w:rtl/>
        </w:rPr>
        <w:t>8</w:t>
      </w:r>
      <w:r w:rsidRPr="004801FA">
        <w:rPr>
          <w:rFonts w:ascii="David" w:hAnsi="David"/>
          <w:szCs w:val="24"/>
          <w:rtl/>
        </w:rPr>
        <w:t>). עבודות בתקופת ההתמחות נחשבות לעניין זה.</w:t>
      </w:r>
    </w:p>
    <w:p w14:paraId="3A29C377" w14:textId="2799AEC3" w:rsidR="00BF2941" w:rsidRDefault="00BF2941" w:rsidP="002D6FE4">
      <w:pPr>
        <w:pStyle w:val="af5"/>
        <w:numPr>
          <w:ilvl w:val="4"/>
          <w:numId w:val="113"/>
        </w:numPr>
        <w:tabs>
          <w:tab w:val="left" w:pos="1445"/>
        </w:tabs>
        <w:spacing w:after="200" w:line="360" w:lineRule="auto"/>
        <w:jc w:val="both"/>
        <w:outlineLvl w:val="0"/>
        <w:rPr>
          <w:rFonts w:ascii="David" w:hAnsi="David"/>
          <w:szCs w:val="24"/>
        </w:rPr>
      </w:pPr>
      <w:r>
        <w:rPr>
          <w:rFonts w:ascii="David" w:hAnsi="David" w:hint="cs"/>
          <w:szCs w:val="24"/>
          <w:rtl/>
        </w:rPr>
        <w:t>חברי הצוות יהיו בעלי ניסיון מוכח</w:t>
      </w:r>
      <w:r w:rsidR="009C1D81">
        <w:rPr>
          <w:rFonts w:ascii="David" w:hAnsi="David" w:hint="cs"/>
          <w:szCs w:val="24"/>
          <w:rtl/>
        </w:rPr>
        <w:t xml:space="preserve"> (שבוצע באופן עצמאי)</w:t>
      </w:r>
      <w:r>
        <w:rPr>
          <w:rFonts w:ascii="David" w:hAnsi="David" w:hint="cs"/>
          <w:szCs w:val="24"/>
          <w:rtl/>
        </w:rPr>
        <w:t xml:space="preserve"> בביצוע ביקורת כספית-פנימית כולל כתיבה ועריכת דוחות ביקורת בתאגידים/גופים ציבוריים. </w:t>
      </w:r>
    </w:p>
    <w:p w14:paraId="6F3C7EE0" w14:textId="4376A8A2" w:rsidR="00BF2941" w:rsidRDefault="00BF2941" w:rsidP="002462EF">
      <w:pPr>
        <w:pStyle w:val="af5"/>
        <w:tabs>
          <w:tab w:val="left" w:pos="1445"/>
        </w:tabs>
        <w:spacing w:after="200" w:line="360" w:lineRule="auto"/>
        <w:ind w:left="2780"/>
        <w:jc w:val="both"/>
        <w:outlineLvl w:val="0"/>
        <w:rPr>
          <w:rFonts w:ascii="David" w:hAnsi="David"/>
          <w:szCs w:val="24"/>
          <w:rtl/>
        </w:rPr>
      </w:pPr>
      <w:r w:rsidRPr="00642BFB">
        <w:rPr>
          <w:rFonts w:ascii="David" w:hAnsi="David"/>
          <w:szCs w:val="24"/>
          <w:rtl/>
        </w:rPr>
        <w:t xml:space="preserve">להוכחת תנאי זה על </w:t>
      </w:r>
      <w:r w:rsidR="00AD455E">
        <w:rPr>
          <w:rFonts w:ascii="David" w:hAnsi="David" w:hint="cs"/>
          <w:szCs w:val="24"/>
          <w:rtl/>
        </w:rPr>
        <w:t>המציע</w:t>
      </w:r>
      <w:r w:rsidRPr="00642BFB">
        <w:rPr>
          <w:rFonts w:ascii="David" w:hAnsi="David"/>
          <w:szCs w:val="24"/>
          <w:rtl/>
        </w:rPr>
        <w:t xml:space="preserve"> להגיש רשימה </w:t>
      </w:r>
      <w:r>
        <w:rPr>
          <w:rFonts w:ascii="David" w:hAnsi="David" w:hint="cs"/>
          <w:szCs w:val="24"/>
          <w:rtl/>
        </w:rPr>
        <w:t>של</w:t>
      </w:r>
      <w:r w:rsidRPr="00642BFB">
        <w:rPr>
          <w:rFonts w:ascii="David" w:hAnsi="David"/>
          <w:szCs w:val="24"/>
          <w:rtl/>
        </w:rPr>
        <w:t xml:space="preserve"> לפחות 2 עבודות אשר </w:t>
      </w:r>
      <w:r>
        <w:rPr>
          <w:rFonts w:ascii="David" w:hAnsi="David" w:hint="cs"/>
          <w:szCs w:val="24"/>
          <w:rtl/>
        </w:rPr>
        <w:t xml:space="preserve">חברי </w:t>
      </w:r>
      <w:r w:rsidRPr="00642BFB">
        <w:rPr>
          <w:rFonts w:ascii="David" w:hAnsi="David"/>
          <w:szCs w:val="24"/>
          <w:rtl/>
        </w:rPr>
        <w:t xml:space="preserve">הצוות המוצע מטעמו </w:t>
      </w:r>
      <w:r>
        <w:rPr>
          <w:rFonts w:ascii="David" w:hAnsi="David" w:hint="cs"/>
          <w:szCs w:val="24"/>
          <w:rtl/>
        </w:rPr>
        <w:t>ביצעו</w:t>
      </w:r>
      <w:r w:rsidRPr="00642BFB">
        <w:rPr>
          <w:rFonts w:ascii="David" w:hAnsi="David"/>
          <w:szCs w:val="24"/>
          <w:rtl/>
        </w:rPr>
        <w:t xml:space="preserve">, במהלך </w:t>
      </w:r>
      <w:r>
        <w:rPr>
          <w:rFonts w:ascii="David" w:hAnsi="David" w:hint="cs"/>
          <w:szCs w:val="24"/>
          <w:rtl/>
        </w:rPr>
        <w:t>ארבע</w:t>
      </w:r>
      <w:r w:rsidRPr="00642BFB">
        <w:rPr>
          <w:rFonts w:ascii="David" w:hAnsi="David"/>
          <w:szCs w:val="24"/>
          <w:rtl/>
        </w:rPr>
        <w:t xml:space="preserve"> השנים האחרונות</w:t>
      </w:r>
      <w:r>
        <w:rPr>
          <w:rFonts w:ascii="David" w:hAnsi="David" w:hint="cs"/>
          <w:szCs w:val="24"/>
          <w:rtl/>
        </w:rPr>
        <w:t xml:space="preserve"> (החל מ 1/1/201</w:t>
      </w:r>
      <w:r w:rsidR="00E51F38">
        <w:rPr>
          <w:rFonts w:ascii="David" w:hAnsi="David" w:hint="cs"/>
          <w:szCs w:val="24"/>
          <w:rtl/>
        </w:rPr>
        <w:t>8</w:t>
      </w:r>
      <w:r>
        <w:rPr>
          <w:rFonts w:ascii="David" w:hAnsi="David" w:hint="cs"/>
          <w:szCs w:val="24"/>
          <w:rtl/>
        </w:rPr>
        <w:t>)</w:t>
      </w:r>
      <w:r w:rsidRPr="00642BFB">
        <w:rPr>
          <w:rFonts w:ascii="David" w:hAnsi="David"/>
          <w:szCs w:val="24"/>
          <w:rtl/>
        </w:rPr>
        <w:t xml:space="preserve">. </w:t>
      </w:r>
      <w:r w:rsidRPr="004801FA">
        <w:rPr>
          <w:rFonts w:ascii="David" w:hAnsi="David"/>
          <w:szCs w:val="24"/>
          <w:rtl/>
        </w:rPr>
        <w:t>עבודות בתקופת ההתמחות נחשבות לעניין זה.</w:t>
      </w:r>
    </w:p>
    <w:p w14:paraId="7EDC3E9F" w14:textId="77777777" w:rsidR="00BF2941" w:rsidRPr="000B28FD" w:rsidRDefault="00BF2941" w:rsidP="002D6FE4">
      <w:pPr>
        <w:pStyle w:val="af5"/>
        <w:numPr>
          <w:ilvl w:val="3"/>
          <w:numId w:val="113"/>
        </w:numPr>
        <w:tabs>
          <w:tab w:val="left" w:pos="1445"/>
        </w:tabs>
        <w:spacing w:after="200" w:line="360" w:lineRule="auto"/>
        <w:ind w:left="2154"/>
        <w:jc w:val="both"/>
        <w:outlineLvl w:val="0"/>
        <w:rPr>
          <w:rFonts w:ascii="David" w:eastAsia="Calibri" w:hAnsi="David"/>
          <w:szCs w:val="24"/>
          <w:rtl/>
        </w:rPr>
      </w:pPr>
      <w:r w:rsidRPr="000B28FD">
        <w:rPr>
          <w:rFonts w:ascii="David" w:hAnsi="David"/>
          <w:szCs w:val="24"/>
          <w:rtl/>
          <w:lang w:eastAsia="en-US"/>
        </w:rPr>
        <w:t>על</w:t>
      </w:r>
      <w:r w:rsidRPr="000B28FD">
        <w:rPr>
          <w:rFonts w:ascii="David" w:eastAsia="Calibri" w:hAnsi="David"/>
          <w:szCs w:val="24"/>
          <w:rtl/>
        </w:rPr>
        <w:t xml:space="preserve"> המציע להוכיח את ניסיונם של חברי הצוות המוצעים מטעמו באמצעות מסמכים שיפרטו את הניסיון הרלוונטי לפי שנים.</w:t>
      </w:r>
    </w:p>
    <w:p w14:paraId="625B65A7" w14:textId="77777777" w:rsidR="00BF2941" w:rsidRPr="000B28FD" w:rsidRDefault="00BF2941" w:rsidP="002D6FE4">
      <w:pPr>
        <w:pStyle w:val="af5"/>
        <w:numPr>
          <w:ilvl w:val="3"/>
          <w:numId w:val="113"/>
        </w:numPr>
        <w:tabs>
          <w:tab w:val="left" w:pos="1445"/>
        </w:tabs>
        <w:spacing w:after="200" w:line="360" w:lineRule="auto"/>
        <w:ind w:left="2154"/>
        <w:jc w:val="both"/>
        <w:outlineLvl w:val="0"/>
        <w:rPr>
          <w:rFonts w:ascii="David" w:eastAsia="Calibri" w:hAnsi="David"/>
          <w:szCs w:val="24"/>
          <w:rtl/>
        </w:rPr>
      </w:pPr>
      <w:r w:rsidRPr="000B28FD">
        <w:rPr>
          <w:rFonts w:ascii="David" w:eastAsia="Calibri" w:hAnsi="David"/>
          <w:szCs w:val="24"/>
          <w:u w:val="single"/>
          <w:rtl/>
        </w:rPr>
        <w:t>ביחס לכל אחד מאנשי הצוות מטעמו, יצרף המציע גם את המסמכים הבאים</w:t>
      </w:r>
      <w:r w:rsidRPr="000B28FD">
        <w:rPr>
          <w:rFonts w:ascii="David" w:eastAsia="Calibri" w:hAnsi="David"/>
          <w:szCs w:val="24"/>
          <w:rtl/>
        </w:rPr>
        <w:t xml:space="preserve">: </w:t>
      </w:r>
    </w:p>
    <w:p w14:paraId="6757964D" w14:textId="77777777" w:rsidR="00BF2941"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Pr>
          <w:rFonts w:ascii="David" w:eastAsia="Calibri" w:hAnsi="David"/>
          <w:szCs w:val="24"/>
          <w:rtl/>
        </w:rPr>
        <w:t>קורות חיים של כ"א מאנשי הצוות</w:t>
      </w:r>
      <w:r>
        <w:rPr>
          <w:rFonts w:ascii="David" w:eastAsia="Calibri" w:hAnsi="David" w:hint="cs"/>
          <w:szCs w:val="24"/>
          <w:rtl/>
        </w:rPr>
        <w:t>.</w:t>
      </w:r>
    </w:p>
    <w:p w14:paraId="591FAC6C" w14:textId="77777777" w:rsidR="00047FD0"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eastAsia="Calibri" w:hAnsi="David"/>
          <w:szCs w:val="24"/>
          <w:rtl/>
        </w:rPr>
        <w:t>תעודות המעידות על השכלה של כ"א מאנשי הצוות</w:t>
      </w:r>
      <w:r w:rsidRPr="003A497B">
        <w:rPr>
          <w:rFonts w:ascii="David" w:eastAsia="Calibri" w:hAnsi="David" w:hint="cs"/>
          <w:szCs w:val="24"/>
          <w:rtl/>
        </w:rPr>
        <w:t xml:space="preserve">. </w:t>
      </w:r>
    </w:p>
    <w:p w14:paraId="262DF1A0" w14:textId="3A302159" w:rsidR="00BF2941" w:rsidRPr="003A497B"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Theme="majorBidi" w:hAnsiTheme="majorBidi" w:hint="cs"/>
          <w:szCs w:val="24"/>
          <w:rtl/>
        </w:rPr>
        <w:t xml:space="preserve">העתק רישיון רו"ח בתוקף. </w:t>
      </w:r>
    </w:p>
    <w:p w14:paraId="0C98860A" w14:textId="2B2C9F8F" w:rsidR="00AD455E" w:rsidRPr="00166378" w:rsidRDefault="00AD455E"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tl/>
        </w:rPr>
      </w:pPr>
      <w:r>
        <w:rPr>
          <w:rFonts w:ascii="David" w:eastAsia="Calibri" w:hAnsi="David" w:hint="cs"/>
          <w:szCs w:val="24"/>
          <w:rtl/>
        </w:rPr>
        <w:t>התארים יהיו מאוניברסיטאות או מוסדות להשכלה גבוהה המאושרים על ידי המועצה להשכלה גבוהה ובהתאם לכל דין.</w:t>
      </w:r>
    </w:p>
    <w:p w14:paraId="4B9B3EF2" w14:textId="69BCD732" w:rsidR="00BF2941" w:rsidRPr="003A497B"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hAnsi="David"/>
          <w:szCs w:val="24"/>
          <w:u w:val="single"/>
          <w:rtl/>
        </w:rPr>
        <w:t>בעל תואר אקדמי ממוסד אקדמי מחוץ לארץ</w:t>
      </w:r>
      <w:r w:rsidRPr="003A497B">
        <w:rPr>
          <w:rFonts w:ascii="David" w:hAnsi="David"/>
          <w:szCs w:val="24"/>
          <w:rtl/>
        </w:rPr>
        <w:t xml:space="preserve"> ימציא אישור שקילת תואר מחו"ל לתואר אקדמי ישראלי מהמחלקה להערכת תארים אקדמיים מחו"ל של משרד החינוך. </w:t>
      </w:r>
    </w:p>
    <w:p w14:paraId="1DCAB01E" w14:textId="77777777" w:rsidR="00BF2941"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eastAsia="Calibri" w:hAnsi="David"/>
          <w:szCs w:val="24"/>
          <w:rtl/>
        </w:rPr>
        <w:lastRenderedPageBreak/>
        <w:t>אסמכתאות מתאימות המעידות על ניסיון רלוונטי וותק של כל אחד מאנשי הצוות;</w:t>
      </w:r>
    </w:p>
    <w:p w14:paraId="03D33F73" w14:textId="77777777" w:rsidR="00BF2941"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eastAsia="Calibri" w:hAnsi="David"/>
          <w:szCs w:val="24"/>
          <w:rtl/>
        </w:rPr>
        <w:t xml:space="preserve">רשימה מסודרת בטבלה של פרויקטים/עבודות קודמות וניסיון רלוונטי של כל אחד מאנשי הצוות בצירוף תיאור העבודה, מועד ביצועה, רשימת ממליצים ואנשי קשר של גורמים ולקוחות עבורם בוצעו עבודות בצירוף פירוט דרכי ההתקשרות עמם, כמפורט </w:t>
      </w:r>
      <w:r w:rsidRPr="003A497B">
        <w:rPr>
          <w:rFonts w:ascii="David" w:eastAsia="Calibri" w:hAnsi="David" w:hint="cs"/>
          <w:szCs w:val="24"/>
          <w:rtl/>
        </w:rPr>
        <w:t>בנספח א' 1.</w:t>
      </w:r>
    </w:p>
    <w:p w14:paraId="5A35DC5E" w14:textId="77777777" w:rsidR="00BF2941" w:rsidRPr="003A497B"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tl/>
        </w:rPr>
      </w:pPr>
      <w:r w:rsidRPr="003A497B">
        <w:rPr>
          <w:rFonts w:ascii="David" w:eastAsia="Calibri" w:hAnsi="David"/>
          <w:szCs w:val="24"/>
          <w:rtl/>
        </w:rPr>
        <w:t>יובהר</w:t>
      </w:r>
      <w:r w:rsidRPr="003A497B">
        <w:rPr>
          <w:rFonts w:ascii="David" w:hAnsi="David"/>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5F53E7D3" w14:textId="77777777" w:rsidR="00BF2941" w:rsidRDefault="00BF2941" w:rsidP="002D6FE4">
      <w:pPr>
        <w:pStyle w:val="af5"/>
        <w:numPr>
          <w:ilvl w:val="3"/>
          <w:numId w:val="113"/>
        </w:numPr>
        <w:tabs>
          <w:tab w:val="left" w:pos="1445"/>
        </w:tabs>
        <w:spacing w:after="200" w:line="360" w:lineRule="auto"/>
        <w:ind w:left="2295"/>
        <w:jc w:val="both"/>
        <w:outlineLvl w:val="0"/>
        <w:rPr>
          <w:rFonts w:ascii="David" w:hAnsi="David"/>
          <w:szCs w:val="24"/>
        </w:rPr>
      </w:pPr>
      <w:r w:rsidRPr="003A497B">
        <w:rPr>
          <w:rFonts w:ascii="David" w:hAnsi="David"/>
          <w:szCs w:val="24"/>
          <w:rtl/>
          <w:lang w:eastAsia="en-US"/>
        </w:rPr>
        <w:t>במידת האפשר, ולצורך הוכחת עמידת אנשי הצוות בתנאי הסף ובדרישות הנוספות, יש לצרף דוגמאות לעבודות רלוונטיות שבוצעו על ידי חברי הצוות.</w:t>
      </w:r>
    </w:p>
    <w:p w14:paraId="30F17626" w14:textId="77777777" w:rsidR="00BF2941" w:rsidRPr="003A497B" w:rsidRDefault="00BF2941" w:rsidP="002D6FE4">
      <w:pPr>
        <w:pStyle w:val="af5"/>
        <w:numPr>
          <w:ilvl w:val="3"/>
          <w:numId w:val="113"/>
        </w:numPr>
        <w:tabs>
          <w:tab w:val="left" w:pos="1445"/>
        </w:tabs>
        <w:spacing w:after="200" w:line="360" w:lineRule="auto"/>
        <w:ind w:left="2295"/>
        <w:jc w:val="both"/>
        <w:outlineLvl w:val="0"/>
        <w:rPr>
          <w:rFonts w:ascii="David" w:hAnsi="David"/>
          <w:szCs w:val="24"/>
        </w:rPr>
      </w:pPr>
      <w:r w:rsidRPr="003A497B">
        <w:rPr>
          <w:rFonts w:ascii="David" w:hAnsi="David"/>
          <w:szCs w:val="24"/>
          <w:rtl/>
          <w:lang w:eastAsia="en-US"/>
        </w:rPr>
        <w:t>ההחלטה האם המציע עומד בדרישת הניסיון וההשכלה, ובכלל זה ההחלטה האם</w:t>
      </w:r>
      <w:r w:rsidRPr="003A497B">
        <w:rPr>
          <w:rFonts w:ascii="David" w:hAnsi="David"/>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3A4E6A3E" w14:textId="77777777" w:rsidR="00BF2941" w:rsidRPr="000B28FD" w:rsidRDefault="00BF2941" w:rsidP="002D6FE4">
      <w:pPr>
        <w:pStyle w:val="af5"/>
        <w:numPr>
          <w:ilvl w:val="2"/>
          <w:numId w:val="113"/>
        </w:numPr>
        <w:tabs>
          <w:tab w:val="left" w:pos="1445"/>
        </w:tabs>
        <w:spacing w:line="360" w:lineRule="auto"/>
        <w:ind w:left="1445"/>
        <w:jc w:val="both"/>
        <w:outlineLvl w:val="0"/>
        <w:rPr>
          <w:rFonts w:ascii="David" w:hAnsi="David"/>
          <w:szCs w:val="24"/>
        </w:rPr>
      </w:pPr>
      <w:r w:rsidRPr="000B28FD">
        <w:rPr>
          <w:rFonts w:ascii="David" w:hAnsi="David"/>
          <w:szCs w:val="24"/>
          <w:rtl/>
        </w:rPr>
        <w:t xml:space="preserve">על המציע לצרף להצעתו את כל ההסכמים שכרת עם אנשי הצוות המוצעים על ידו אשר אינם עובדיו הקבועים של המציע, לצורך מתן השירותים. הסכמי ההתקשרות כאמור יכללו לפחות את הפרטים הבאים: </w:t>
      </w:r>
    </w:p>
    <w:p w14:paraId="6D4EAF94" w14:textId="77777777" w:rsidR="00BF2941" w:rsidRPr="000B28FD" w:rsidRDefault="00BF2941" w:rsidP="002D6FE4">
      <w:pPr>
        <w:pStyle w:val="af5"/>
        <w:numPr>
          <w:ilvl w:val="3"/>
          <w:numId w:val="113"/>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משך ההסכם- יתייחס לכל תקופת ההסכם נשוא המכרז. </w:t>
      </w:r>
    </w:p>
    <w:p w14:paraId="7EB29F8C" w14:textId="77777777" w:rsidR="00BF2941" w:rsidRPr="000B28FD" w:rsidRDefault="00BF2941" w:rsidP="002D6FE4">
      <w:pPr>
        <w:pStyle w:val="af5"/>
        <w:numPr>
          <w:ilvl w:val="3"/>
          <w:numId w:val="113"/>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הגדרת העבודה בהסכם- על פי המפורט במכרז זה. </w:t>
      </w:r>
    </w:p>
    <w:p w14:paraId="259FB586" w14:textId="77777777" w:rsidR="00BF2941" w:rsidRPr="000B28FD" w:rsidRDefault="00BF2941" w:rsidP="002D6FE4">
      <w:pPr>
        <w:pStyle w:val="af5"/>
        <w:numPr>
          <w:ilvl w:val="2"/>
          <w:numId w:val="113"/>
        </w:numPr>
        <w:tabs>
          <w:tab w:val="left" w:pos="1445"/>
        </w:tabs>
        <w:spacing w:line="360" w:lineRule="auto"/>
        <w:ind w:left="1445"/>
        <w:jc w:val="both"/>
        <w:outlineLvl w:val="0"/>
        <w:rPr>
          <w:rFonts w:ascii="David" w:hAnsi="David"/>
          <w:szCs w:val="24"/>
        </w:rPr>
      </w:pPr>
      <w:r w:rsidRPr="000B28FD">
        <w:rPr>
          <w:rFonts w:ascii="David" w:hAnsi="David"/>
          <w:szCs w:val="24"/>
          <w:rtl/>
        </w:rPr>
        <w:t>באשר לאיש צוות מוצע, שהינו עובד קבוע ובלעדי של המציע, אין צורך להגיש הסכם התקשרות כאמור, אולם יש לציין בהצעה, בצורה ברורה שאינה משתמעת לשני פנים, כי אותו איש צוות מועסק באופן קבוע ובלעדי על ידי המציע.</w:t>
      </w:r>
    </w:p>
    <w:p w14:paraId="7B038C4D" w14:textId="77777777" w:rsidR="00BF2941" w:rsidRPr="000B28FD" w:rsidRDefault="00BF2941" w:rsidP="002D6FE4">
      <w:pPr>
        <w:pStyle w:val="af5"/>
        <w:numPr>
          <w:ilvl w:val="2"/>
          <w:numId w:val="113"/>
        </w:numPr>
        <w:tabs>
          <w:tab w:val="left" w:pos="1445"/>
        </w:tabs>
        <w:spacing w:line="360" w:lineRule="auto"/>
        <w:ind w:left="1445"/>
        <w:jc w:val="both"/>
        <w:outlineLvl w:val="0"/>
        <w:rPr>
          <w:rFonts w:ascii="David" w:hAnsi="David"/>
          <w:szCs w:val="24"/>
          <w:rtl/>
        </w:rPr>
      </w:pPr>
      <w:r w:rsidRPr="000B28FD">
        <w:rPr>
          <w:rFonts w:ascii="David" w:hAnsi="David"/>
          <w:szCs w:val="24"/>
          <w:rtl/>
        </w:rPr>
        <w:t>מובהר, כי המשרד יהיה רשאי לדרוש ממציע להגיש לו הסכם מתוקן עם אנשי הצוות המוצעים, וזאת במקרה שהמשרד יהיה סבור כי ההסכם שהוגש במסגרת ההצעה אינו מספק.</w:t>
      </w:r>
    </w:p>
    <w:p w14:paraId="522A4FC5" w14:textId="77777777" w:rsidR="00BF2941" w:rsidRPr="000B28FD" w:rsidRDefault="00BF2941" w:rsidP="00BF2941">
      <w:pPr>
        <w:pStyle w:val="af5"/>
        <w:tabs>
          <w:tab w:val="left" w:pos="1445"/>
        </w:tabs>
        <w:spacing w:after="200" w:line="360" w:lineRule="auto"/>
        <w:ind w:left="2295"/>
        <w:jc w:val="both"/>
        <w:outlineLvl w:val="0"/>
        <w:rPr>
          <w:rFonts w:ascii="David" w:hAnsi="David"/>
          <w:szCs w:val="24"/>
          <w:highlight w:val="yellow"/>
        </w:rPr>
      </w:pPr>
    </w:p>
    <w:p w14:paraId="3C4324B0"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14:paraId="09C9B5DB" w14:textId="637C2CA5" w:rsidR="00BF2941" w:rsidRPr="000B28FD" w:rsidRDefault="00BF2941" w:rsidP="00B329CA">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Pr="000B28FD">
        <w:rPr>
          <w:rFonts w:ascii="David" w:hAnsi="David"/>
          <w:szCs w:val="24"/>
          <w:rtl/>
        </w:rPr>
        <w:t xml:space="preserve"> (יוגש במעטפה נפרדת בתוך מעטפת ההצעה עליה ירשם: </w:t>
      </w:r>
      <w:r w:rsidR="00E51F38">
        <w:rPr>
          <w:rFonts w:ascii="David" w:hAnsi="David" w:hint="cs"/>
          <w:szCs w:val="24"/>
          <w:rtl/>
        </w:rPr>
        <w:t>"</w:t>
      </w:r>
      <w:r w:rsidRPr="000B28FD">
        <w:rPr>
          <w:rFonts w:ascii="David" w:hAnsi="David"/>
          <w:szCs w:val="24"/>
          <w:rtl/>
        </w:rPr>
        <w:t>הצעת מחיר</w:t>
      </w:r>
      <w:r w:rsidR="00E51F38">
        <w:rPr>
          <w:rFonts w:ascii="David" w:hAnsi="David" w:hint="cs"/>
          <w:szCs w:val="24"/>
          <w:rtl/>
        </w:rPr>
        <w:t>"</w:t>
      </w:r>
      <w:r w:rsidRPr="000B28FD">
        <w:rPr>
          <w:rFonts w:ascii="David" w:hAnsi="David"/>
          <w:szCs w:val="24"/>
          <w:rtl/>
        </w:rPr>
        <w:t xml:space="preserve">). </w:t>
      </w:r>
    </w:p>
    <w:p w14:paraId="1A52492F" w14:textId="77777777" w:rsidR="00BF2941" w:rsidRPr="008C3906"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המציע יציין בהצעתו את אחוז ההנחה מהתעריף לשעת ייעוץ</w:t>
      </w:r>
      <w:r w:rsidRPr="000B28FD">
        <w:rPr>
          <w:rStyle w:val="afff2"/>
          <w:rFonts w:ascii="David" w:hAnsi="David"/>
          <w:szCs w:val="24"/>
          <w:rtl/>
        </w:rPr>
        <w:footnoteReference w:id="2"/>
      </w:r>
      <w:r w:rsidRPr="000B28FD">
        <w:rPr>
          <w:rFonts w:ascii="David" w:hAnsi="David"/>
          <w:szCs w:val="24"/>
          <w:rtl/>
        </w:rPr>
        <w:t xml:space="preserve">. שיעור ההנחה יחול באופן אחיד על </w:t>
      </w:r>
      <w:r w:rsidRPr="008C3906">
        <w:rPr>
          <w:rFonts w:ascii="David" w:hAnsi="David"/>
          <w:szCs w:val="24"/>
          <w:rtl/>
        </w:rPr>
        <w:t xml:space="preserve">כלל רמות היועצים. </w:t>
      </w:r>
    </w:p>
    <w:p w14:paraId="61CE5382" w14:textId="0D9A4266" w:rsidR="00BF2941" w:rsidRPr="008C3906" w:rsidRDefault="008C3906" w:rsidP="002D6FE4">
      <w:pPr>
        <w:pStyle w:val="af5"/>
        <w:numPr>
          <w:ilvl w:val="1"/>
          <w:numId w:val="113"/>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אחוז ההנחה על </w:t>
      </w:r>
      <w:r w:rsidR="00BF2941" w:rsidRPr="008C3906">
        <w:rPr>
          <w:rFonts w:ascii="David" w:hAnsi="David"/>
          <w:szCs w:val="24"/>
          <w:rtl/>
        </w:rPr>
        <w:t xml:space="preserve">הצעת המחיר </w:t>
      </w:r>
      <w:r>
        <w:rPr>
          <w:rFonts w:ascii="David" w:hAnsi="David" w:hint="cs"/>
          <w:szCs w:val="24"/>
          <w:rtl/>
        </w:rPr>
        <w:t>י</w:t>
      </w:r>
      <w:r w:rsidR="00BF2941" w:rsidRPr="008C3906">
        <w:rPr>
          <w:rFonts w:ascii="David" w:hAnsi="David"/>
          <w:szCs w:val="24"/>
          <w:rtl/>
        </w:rPr>
        <w:t>היה אחיד עבור שעת עבודה של רו"ח</w:t>
      </w:r>
      <w:r>
        <w:rPr>
          <w:rFonts w:ascii="David" w:hAnsi="David" w:hint="cs"/>
          <w:szCs w:val="24"/>
          <w:rtl/>
        </w:rPr>
        <w:t>.</w:t>
      </w:r>
      <w:r w:rsidRPr="008C3906">
        <w:rPr>
          <w:rFonts w:ascii="David" w:hAnsi="David"/>
          <w:szCs w:val="24"/>
          <w:rtl/>
        </w:rPr>
        <w:t xml:space="preserve"> </w:t>
      </w:r>
      <w:r>
        <w:rPr>
          <w:rFonts w:ascii="David" w:hAnsi="David" w:hint="cs"/>
          <w:szCs w:val="24"/>
          <w:rtl/>
        </w:rPr>
        <w:t xml:space="preserve">ערך השעה המרבי כפי שהוא מופיע בהוראת התכ"מ עומד </w:t>
      </w:r>
      <w:r w:rsidR="00BF2941" w:rsidRPr="008C3906">
        <w:rPr>
          <w:rFonts w:ascii="David" w:hAnsi="David"/>
          <w:szCs w:val="24"/>
          <w:rtl/>
        </w:rPr>
        <w:t>על סך של 27</w:t>
      </w:r>
      <w:r w:rsidR="00CE709F" w:rsidRPr="008C3906">
        <w:rPr>
          <w:rFonts w:ascii="David" w:hAnsi="David"/>
          <w:szCs w:val="24"/>
          <w:rtl/>
        </w:rPr>
        <w:t>9</w:t>
      </w:r>
      <w:r w:rsidR="00BF2941" w:rsidRPr="008C3906">
        <w:rPr>
          <w:rFonts w:ascii="David" w:hAnsi="David"/>
          <w:szCs w:val="24"/>
          <w:rtl/>
        </w:rPr>
        <w:t xml:space="preserve"> ₪, בתוספת מע"מ. </w:t>
      </w:r>
    </w:p>
    <w:p w14:paraId="506FCA4B"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Pr>
          <w:rFonts w:ascii="David" w:hAnsi="David" w:hint="cs"/>
          <w:szCs w:val="24"/>
          <w:rtl/>
        </w:rPr>
        <w:lastRenderedPageBreak/>
        <w:t xml:space="preserve">ההתקשרות תנוהל לפי תשומות (שעות) עקב טיפול בנושאים בהם נדרש עיסוק מתמשך. </w:t>
      </w:r>
    </w:p>
    <w:p w14:paraId="6BB0708A"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14:paraId="6ADA6168"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לתנאי התמורה והתשלום נא ראו </w:t>
      </w:r>
      <w:r w:rsidRPr="000B28FD">
        <w:rPr>
          <w:rFonts w:ascii="David" w:hAnsi="David"/>
          <w:b/>
          <w:bCs/>
          <w:szCs w:val="24"/>
          <w:rtl/>
        </w:rPr>
        <w:t xml:space="preserve">סעיף </w:t>
      </w:r>
      <w:r w:rsidRPr="000B28FD">
        <w:rPr>
          <w:rFonts w:ascii="David" w:hAnsi="David"/>
          <w:b/>
          <w:bCs/>
          <w:szCs w:val="24"/>
          <w:rtl/>
        </w:rPr>
        <w:fldChar w:fldCharType="begin"/>
      </w:r>
      <w:r w:rsidRPr="000B28FD">
        <w:rPr>
          <w:rFonts w:ascii="David" w:hAnsi="David"/>
          <w:b/>
          <w:bCs/>
          <w:szCs w:val="24"/>
          <w:rtl/>
        </w:rPr>
        <w:instrText xml:space="preserve"> </w:instrText>
      </w:r>
      <w:r w:rsidRPr="000B28FD">
        <w:rPr>
          <w:rFonts w:ascii="David" w:hAnsi="David"/>
          <w:b/>
          <w:bCs/>
          <w:szCs w:val="24"/>
        </w:rPr>
        <w:instrText>REF</w:instrText>
      </w:r>
      <w:r w:rsidRPr="000B28FD">
        <w:rPr>
          <w:rFonts w:ascii="David" w:hAnsi="David"/>
          <w:b/>
          <w:bCs/>
          <w:szCs w:val="24"/>
          <w:rtl/>
        </w:rPr>
        <w:instrText xml:space="preserve"> _</w:instrText>
      </w:r>
      <w:r w:rsidRPr="000B28FD">
        <w:rPr>
          <w:rFonts w:ascii="David" w:hAnsi="David"/>
          <w:b/>
          <w:bCs/>
          <w:szCs w:val="24"/>
        </w:rPr>
        <w:instrText>Ref14256363 \r \h</w:instrText>
      </w:r>
      <w:r w:rsidRPr="000B28FD">
        <w:rPr>
          <w:rFonts w:ascii="David" w:hAnsi="David"/>
          <w:b/>
          <w:bCs/>
          <w:szCs w:val="24"/>
          <w:rtl/>
        </w:rPr>
        <w:instrText xml:space="preserve">  \* </w:instrText>
      </w:r>
      <w:r w:rsidRPr="000B28FD">
        <w:rPr>
          <w:rFonts w:ascii="David" w:hAnsi="David"/>
          <w:b/>
          <w:bCs/>
          <w:szCs w:val="24"/>
        </w:rPr>
        <w:instrText>MERGEFORMAT</w:instrText>
      </w:r>
      <w:r w:rsidRPr="000B28FD">
        <w:rPr>
          <w:rFonts w:ascii="David" w:hAnsi="David"/>
          <w:b/>
          <w:bCs/>
          <w:szCs w:val="24"/>
          <w:rtl/>
        </w:rPr>
        <w:instrText xml:space="preserve"> </w:instrText>
      </w:r>
      <w:r w:rsidRPr="000B28FD">
        <w:rPr>
          <w:rFonts w:ascii="David" w:hAnsi="David"/>
          <w:b/>
          <w:bCs/>
          <w:szCs w:val="24"/>
          <w:rtl/>
        </w:rPr>
      </w:r>
      <w:r w:rsidRPr="000B28FD">
        <w:rPr>
          <w:rFonts w:ascii="David" w:hAnsi="David"/>
          <w:b/>
          <w:bCs/>
          <w:szCs w:val="24"/>
          <w:rtl/>
        </w:rPr>
        <w:fldChar w:fldCharType="separate"/>
      </w:r>
      <w:r>
        <w:rPr>
          <w:rFonts w:ascii="David" w:hAnsi="David"/>
          <w:b/>
          <w:bCs/>
          <w:szCs w:val="24"/>
          <w:cs/>
        </w:rPr>
        <w:t>‎</w:t>
      </w:r>
      <w:r>
        <w:rPr>
          <w:rFonts w:ascii="David" w:hAnsi="David"/>
          <w:b/>
          <w:bCs/>
          <w:szCs w:val="24"/>
        </w:rPr>
        <w:t>8</w:t>
      </w:r>
      <w:r w:rsidRPr="000B28FD">
        <w:rPr>
          <w:rFonts w:ascii="David" w:hAnsi="David"/>
          <w:b/>
          <w:bCs/>
          <w:szCs w:val="24"/>
          <w:rtl/>
        </w:rPr>
        <w:fldChar w:fldCharType="end"/>
      </w:r>
      <w:r w:rsidRPr="000B28FD">
        <w:rPr>
          <w:rFonts w:ascii="David" w:hAnsi="David"/>
          <w:b/>
          <w:bCs/>
          <w:szCs w:val="24"/>
          <w:rtl/>
        </w:rPr>
        <w:t xml:space="preserve"> להסכם המצורף בנספח ב'</w:t>
      </w:r>
      <w:r w:rsidRPr="000B28FD">
        <w:rPr>
          <w:rFonts w:ascii="David" w:hAnsi="David"/>
          <w:szCs w:val="24"/>
          <w:rtl/>
        </w:rPr>
        <w:t>.</w:t>
      </w:r>
    </w:p>
    <w:p w14:paraId="56D7B59C" w14:textId="77777777" w:rsidR="00BF2941" w:rsidRPr="000B28FD" w:rsidRDefault="00BF2941" w:rsidP="00BF2941">
      <w:pPr>
        <w:pStyle w:val="af5"/>
        <w:tabs>
          <w:tab w:val="left" w:pos="1445"/>
        </w:tabs>
        <w:autoSpaceDE w:val="0"/>
        <w:autoSpaceDN w:val="0"/>
        <w:adjustRightInd w:val="0"/>
        <w:spacing w:line="360" w:lineRule="auto"/>
        <w:ind w:left="1080"/>
        <w:jc w:val="both"/>
        <w:rPr>
          <w:rFonts w:ascii="David" w:hAnsi="David"/>
          <w:szCs w:val="24"/>
          <w:lang w:eastAsia="en-US"/>
        </w:rPr>
      </w:pPr>
    </w:p>
    <w:p w14:paraId="2C5F11FE"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5641FB76" w14:textId="77777777" w:rsidR="00BF2941" w:rsidRPr="000B28FD" w:rsidRDefault="00BF2941" w:rsidP="00BF2941">
      <w:pPr>
        <w:tabs>
          <w:tab w:val="left" w:pos="1445"/>
        </w:tabs>
        <w:spacing w:line="360" w:lineRule="auto"/>
        <w:ind w:left="169"/>
        <w:jc w:val="both"/>
        <w:rPr>
          <w:rFonts w:ascii="David" w:hAnsi="David"/>
          <w:szCs w:val="24"/>
          <w:rtl/>
        </w:rPr>
      </w:pPr>
      <w:r w:rsidRPr="000B28FD">
        <w:rPr>
          <w:rFonts w:ascii="David" w:hAnsi="David"/>
          <w:szCs w:val="24"/>
          <w:rtl/>
        </w:rPr>
        <w:t xml:space="preserve">בדיקת ההצעות תתבצע על בסיס שקלול איכות ההצעה ומחירה. </w:t>
      </w:r>
    </w:p>
    <w:p w14:paraId="3C58D4EE" w14:textId="77777777" w:rsidR="00BF2941" w:rsidRPr="000B28FD" w:rsidRDefault="00BF2941" w:rsidP="002D6FE4">
      <w:pPr>
        <w:pStyle w:val="af5"/>
        <w:numPr>
          <w:ilvl w:val="1"/>
          <w:numId w:val="113"/>
        </w:numPr>
        <w:tabs>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36ED79FD" w14:textId="70303DE8" w:rsidR="00BF2941" w:rsidRPr="000B28FD" w:rsidRDefault="00BF2941" w:rsidP="00BA20C3">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 xml:space="preserve">בשלב זה </w:t>
      </w:r>
      <w:r w:rsidR="003608BA">
        <w:rPr>
          <w:rFonts w:ascii="David" w:hAnsi="David" w:hint="cs"/>
          <w:szCs w:val="24"/>
          <w:rtl/>
        </w:rPr>
        <w:t>תיבדקנה</w:t>
      </w:r>
      <w:r w:rsidR="003608BA" w:rsidRPr="000B28FD">
        <w:rPr>
          <w:rFonts w:ascii="David" w:hAnsi="David"/>
          <w:szCs w:val="24"/>
          <w:rtl/>
        </w:rPr>
        <w:t xml:space="preserve"> </w:t>
      </w:r>
      <w:r w:rsidRPr="000B28FD">
        <w:rPr>
          <w:rFonts w:ascii="David" w:hAnsi="David"/>
          <w:szCs w:val="24"/>
          <w:rtl/>
        </w:rPr>
        <w:t xml:space="preserve">כל ההצעות אשר </w:t>
      </w:r>
      <w:r w:rsidR="003608BA">
        <w:rPr>
          <w:rFonts w:ascii="David" w:hAnsi="David" w:hint="cs"/>
          <w:szCs w:val="24"/>
          <w:rtl/>
        </w:rPr>
        <w:t>תתקבלנה</w:t>
      </w:r>
      <w:r w:rsidR="003608BA" w:rsidRPr="000B28FD">
        <w:rPr>
          <w:rFonts w:ascii="David" w:hAnsi="David"/>
          <w:szCs w:val="24"/>
          <w:rtl/>
        </w:rPr>
        <w:t xml:space="preserve"> </w:t>
      </w:r>
      <w:r w:rsidRPr="000B28FD">
        <w:rPr>
          <w:rFonts w:ascii="David" w:hAnsi="David"/>
          <w:szCs w:val="24"/>
          <w:rtl/>
        </w:rPr>
        <w:t>עד למועד האחרון להגשת ההצעות. רק הצעה אשר עמדה בתנאי הסף הנדרשים תעבור לשלב בדיקת איכות ההצעה.</w:t>
      </w:r>
    </w:p>
    <w:p w14:paraId="4F6DBC58" w14:textId="77777777" w:rsidR="00BF2941" w:rsidRPr="000B28FD" w:rsidRDefault="00BF2941" w:rsidP="002D6FE4">
      <w:pPr>
        <w:pStyle w:val="af5"/>
        <w:numPr>
          <w:ilvl w:val="1"/>
          <w:numId w:val="113"/>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Pr>
          <w:rFonts w:ascii="David" w:hAnsi="David" w:hint="cs"/>
          <w:b/>
          <w:bCs/>
          <w:szCs w:val="24"/>
          <w:u w:val="single"/>
          <w:rtl/>
        </w:rPr>
        <w:t>50</w:t>
      </w:r>
      <w:r w:rsidRPr="000B28FD">
        <w:rPr>
          <w:rFonts w:ascii="David" w:hAnsi="David"/>
          <w:b/>
          <w:bCs/>
          <w:szCs w:val="24"/>
          <w:u w:val="single"/>
          <w:rtl/>
        </w:rPr>
        <w:t xml:space="preserve">% מהציון הסופי) </w:t>
      </w:r>
    </w:p>
    <w:p w14:paraId="3FDF6937" w14:textId="05C3DA88" w:rsidR="00BF2941" w:rsidRPr="000B28FD" w:rsidRDefault="00BF2941" w:rsidP="00BA20C3">
      <w:pPr>
        <w:tabs>
          <w:tab w:val="left" w:pos="1445"/>
        </w:tabs>
        <w:spacing w:line="360" w:lineRule="auto"/>
        <w:ind w:left="720"/>
        <w:jc w:val="both"/>
        <w:rPr>
          <w:rFonts w:ascii="David" w:hAnsi="David"/>
          <w:szCs w:val="24"/>
          <w:rtl/>
        </w:rPr>
      </w:pPr>
      <w:r w:rsidRPr="000B28FD">
        <w:rPr>
          <w:rFonts w:ascii="David" w:hAnsi="David"/>
          <w:szCs w:val="24"/>
          <w:rtl/>
        </w:rPr>
        <w:t xml:space="preserve">בשלב זה </w:t>
      </w:r>
      <w:r w:rsidR="003608BA">
        <w:rPr>
          <w:rFonts w:ascii="David" w:hAnsi="David" w:hint="cs"/>
          <w:szCs w:val="24"/>
          <w:rtl/>
        </w:rPr>
        <w:t>תיבדקנה</w:t>
      </w:r>
      <w:r w:rsidR="003608BA" w:rsidRPr="000B28FD">
        <w:rPr>
          <w:rFonts w:ascii="David" w:hAnsi="David"/>
          <w:szCs w:val="24"/>
          <w:rtl/>
        </w:rPr>
        <w:t xml:space="preserve"> </w:t>
      </w:r>
      <w:r w:rsidRPr="000B28FD">
        <w:rPr>
          <w:rFonts w:ascii="David" w:hAnsi="David"/>
          <w:szCs w:val="24"/>
          <w:rtl/>
        </w:rPr>
        <w:t>ההצעות בהתאם למשקלות המפורטות בטבלה הבאה:</w:t>
      </w:r>
    </w:p>
    <w:tbl>
      <w:tblPr>
        <w:tblStyle w:val="afb"/>
        <w:bidiVisual/>
        <w:tblW w:w="9656" w:type="dxa"/>
        <w:tblInd w:w="-931" w:type="dxa"/>
        <w:tblLook w:val="04A0" w:firstRow="1" w:lastRow="0" w:firstColumn="1" w:lastColumn="0" w:noHBand="0" w:noVBand="1"/>
      </w:tblPr>
      <w:tblGrid>
        <w:gridCol w:w="13"/>
        <w:gridCol w:w="1331"/>
        <w:gridCol w:w="7178"/>
        <w:gridCol w:w="1134"/>
      </w:tblGrid>
      <w:tr w:rsidR="00BF2941" w:rsidRPr="00283C5F" w14:paraId="234A28CC" w14:textId="77777777" w:rsidTr="0029517D">
        <w:tc>
          <w:tcPr>
            <w:tcW w:w="1344" w:type="dxa"/>
            <w:gridSpan w:val="2"/>
          </w:tcPr>
          <w:p w14:paraId="0036E116" w14:textId="77777777" w:rsidR="00BF2941" w:rsidRPr="00283C5F" w:rsidRDefault="00BF2941" w:rsidP="0029517D">
            <w:pPr>
              <w:spacing w:line="360" w:lineRule="auto"/>
              <w:rPr>
                <w:rFonts w:ascii="David" w:hAnsi="David"/>
                <w:szCs w:val="24"/>
                <w:rtl/>
              </w:rPr>
            </w:pPr>
          </w:p>
        </w:tc>
        <w:tc>
          <w:tcPr>
            <w:tcW w:w="7178" w:type="dxa"/>
          </w:tcPr>
          <w:p w14:paraId="5465C529" w14:textId="77777777" w:rsidR="00BF2941" w:rsidRPr="00283C5F" w:rsidRDefault="00BF2941" w:rsidP="0029517D">
            <w:pPr>
              <w:spacing w:line="360" w:lineRule="auto"/>
              <w:rPr>
                <w:rFonts w:ascii="David" w:hAnsi="David"/>
                <w:b/>
                <w:bCs/>
                <w:szCs w:val="24"/>
                <w:rtl/>
              </w:rPr>
            </w:pPr>
            <w:r w:rsidRPr="00283C5F">
              <w:rPr>
                <w:rFonts w:ascii="David" w:hAnsi="David"/>
                <w:b/>
                <w:bCs/>
                <w:szCs w:val="24"/>
                <w:rtl/>
              </w:rPr>
              <w:t>תיאור הקריטריון</w:t>
            </w:r>
          </w:p>
        </w:tc>
        <w:tc>
          <w:tcPr>
            <w:tcW w:w="1134" w:type="dxa"/>
          </w:tcPr>
          <w:p w14:paraId="5F498A43" w14:textId="77777777" w:rsidR="00BF2941" w:rsidRPr="00283C5F" w:rsidRDefault="00BF2941" w:rsidP="0029517D">
            <w:pPr>
              <w:spacing w:line="360" w:lineRule="auto"/>
              <w:rPr>
                <w:rFonts w:ascii="David" w:hAnsi="David"/>
                <w:b/>
                <w:bCs/>
                <w:szCs w:val="24"/>
                <w:rtl/>
              </w:rPr>
            </w:pPr>
            <w:r>
              <w:rPr>
                <w:rFonts w:ascii="David" w:hAnsi="David" w:hint="cs"/>
                <w:b/>
                <w:bCs/>
                <w:szCs w:val="24"/>
                <w:rtl/>
              </w:rPr>
              <w:t>ניקוד מירבי</w:t>
            </w:r>
          </w:p>
        </w:tc>
      </w:tr>
      <w:tr w:rsidR="00BF2941" w:rsidRPr="00283C5F" w14:paraId="30E7CB77" w14:textId="77777777" w:rsidTr="0029517D">
        <w:trPr>
          <w:gridBefore w:val="1"/>
          <w:wBefore w:w="13" w:type="dxa"/>
        </w:trPr>
        <w:tc>
          <w:tcPr>
            <w:tcW w:w="1331" w:type="dxa"/>
          </w:tcPr>
          <w:p w14:paraId="6F0BE8A2" w14:textId="77777777" w:rsidR="00BF2941" w:rsidRPr="00283C5F" w:rsidRDefault="00BF2941" w:rsidP="0029517D">
            <w:pPr>
              <w:spacing w:line="360" w:lineRule="auto"/>
              <w:rPr>
                <w:rFonts w:ascii="David" w:hAnsi="David"/>
                <w:szCs w:val="24"/>
                <w:rtl/>
              </w:rPr>
            </w:pPr>
            <w:r w:rsidRPr="00283C5F">
              <w:rPr>
                <w:rFonts w:ascii="David" w:hAnsi="David"/>
                <w:szCs w:val="24"/>
                <w:rtl/>
              </w:rPr>
              <w:t>1</w:t>
            </w:r>
          </w:p>
        </w:tc>
        <w:tc>
          <w:tcPr>
            <w:tcW w:w="7178" w:type="dxa"/>
          </w:tcPr>
          <w:p w14:paraId="36E8767A" w14:textId="19403A22" w:rsidR="00BF2941" w:rsidRDefault="00BF2941" w:rsidP="0029517D">
            <w:pPr>
              <w:spacing w:line="360" w:lineRule="auto"/>
              <w:rPr>
                <w:szCs w:val="24"/>
                <w:rtl/>
              </w:rPr>
            </w:pPr>
            <w:r w:rsidRPr="00283C5F">
              <w:rPr>
                <w:rFonts w:ascii="David" w:hAnsi="David"/>
                <w:szCs w:val="24"/>
                <w:rtl/>
              </w:rPr>
              <w:t xml:space="preserve">ניסיון </w:t>
            </w:r>
            <w:r w:rsidRPr="003F7C1F">
              <w:rPr>
                <w:rFonts w:ascii="David" w:hAnsi="David" w:hint="cs"/>
                <w:b/>
                <w:bCs/>
                <w:szCs w:val="24"/>
                <w:u w:val="single"/>
                <w:rtl/>
              </w:rPr>
              <w:t>ראש הצוות</w:t>
            </w:r>
            <w:r>
              <w:rPr>
                <w:rFonts w:ascii="David" w:hAnsi="David" w:hint="cs"/>
                <w:szCs w:val="24"/>
                <w:rtl/>
              </w:rPr>
              <w:t xml:space="preserve"> </w:t>
            </w:r>
            <w:r>
              <w:rPr>
                <w:rFonts w:hint="cs"/>
                <w:szCs w:val="24"/>
                <w:rtl/>
              </w:rPr>
              <w:t xml:space="preserve">יקבע בהתאם לעבודות שבוצעו על ידו </w:t>
            </w:r>
            <w:r w:rsidRPr="00AA1F8D">
              <w:rPr>
                <w:rFonts w:hint="cs"/>
                <w:b/>
                <w:bCs/>
                <w:szCs w:val="24"/>
                <w:rtl/>
              </w:rPr>
              <w:t>ב-4 השנים האחרונות</w:t>
            </w:r>
            <w:r w:rsidR="00A5671E" w:rsidRPr="00AA1F8D">
              <w:rPr>
                <w:rFonts w:hint="cs"/>
                <w:b/>
                <w:bCs/>
                <w:szCs w:val="24"/>
                <w:rtl/>
              </w:rPr>
              <w:t xml:space="preserve"> (החל מ 1/1/2018)</w:t>
            </w:r>
            <w:r>
              <w:rPr>
                <w:rFonts w:hint="cs"/>
                <w:szCs w:val="24"/>
                <w:rtl/>
              </w:rPr>
              <w:t xml:space="preserve"> בנושאים הבאים:</w:t>
            </w:r>
          </w:p>
          <w:p w14:paraId="0F160841" w14:textId="35EBDC7C" w:rsidR="00BF2941" w:rsidRPr="00C763BB" w:rsidRDefault="00BF2941" w:rsidP="0029517D">
            <w:pPr>
              <w:pStyle w:val="af5"/>
              <w:numPr>
                <w:ilvl w:val="0"/>
                <w:numId w:val="94"/>
              </w:numPr>
              <w:spacing w:line="360" w:lineRule="auto"/>
              <w:rPr>
                <w:rFonts w:ascii="David" w:hAnsi="David"/>
                <w:szCs w:val="24"/>
                <w:rtl/>
              </w:rPr>
            </w:pPr>
            <w:r w:rsidRPr="00C763BB">
              <w:rPr>
                <w:rFonts w:ascii="David" w:hAnsi="David"/>
                <w:szCs w:val="24"/>
                <w:rtl/>
              </w:rPr>
              <w:t xml:space="preserve">הובלה ועריכת דו"חות כספיים </w:t>
            </w:r>
            <w:r w:rsidRPr="00C763BB">
              <w:rPr>
                <w:rFonts w:ascii="David" w:hAnsi="David" w:hint="cs"/>
                <w:szCs w:val="24"/>
                <w:rtl/>
              </w:rPr>
              <w:t xml:space="preserve">של 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b/>
                <w:bCs/>
                <w:szCs w:val="24"/>
                <w:rtl/>
              </w:rPr>
              <w:t>-</w:t>
            </w:r>
            <w:r>
              <w:rPr>
                <w:rFonts w:ascii="David" w:hAnsi="David" w:hint="cs"/>
                <w:b/>
                <w:bCs/>
                <w:szCs w:val="24"/>
                <w:rtl/>
              </w:rPr>
              <w:t xml:space="preserve"> עד 6 נק'</w:t>
            </w:r>
            <w:r>
              <w:rPr>
                <w:rFonts w:ascii="David" w:hAnsi="David" w:hint="cs"/>
                <w:szCs w:val="24"/>
                <w:rtl/>
              </w:rPr>
              <w:t xml:space="preserve"> </w:t>
            </w:r>
            <w:r w:rsidRPr="00C763BB">
              <w:rPr>
                <w:rFonts w:ascii="David" w:hAnsi="David" w:hint="cs"/>
                <w:b/>
                <w:bCs/>
                <w:szCs w:val="24"/>
                <w:rtl/>
              </w:rPr>
              <w:t>לכל עבודה</w:t>
            </w:r>
            <w:r>
              <w:rPr>
                <w:rFonts w:ascii="David" w:hAnsi="David" w:hint="cs"/>
                <w:b/>
                <w:bCs/>
                <w:szCs w:val="24"/>
                <w:rtl/>
              </w:rPr>
              <w:t xml:space="preserve"> </w:t>
            </w:r>
            <w:r>
              <w:rPr>
                <w:rFonts w:ascii="David" w:hAnsi="David" w:hint="cs"/>
                <w:szCs w:val="24"/>
                <w:rtl/>
              </w:rPr>
              <w:t>(הניקוד המקסימלי לסעיף זה 18 נק' סה"כ).</w:t>
            </w:r>
          </w:p>
          <w:p w14:paraId="5B476899" w14:textId="537A214A" w:rsidR="00BF2941" w:rsidRPr="00C763BB" w:rsidRDefault="00BF2941" w:rsidP="0029517D">
            <w:pPr>
              <w:pStyle w:val="af5"/>
              <w:numPr>
                <w:ilvl w:val="0"/>
                <w:numId w:val="94"/>
              </w:numPr>
              <w:spacing w:line="360" w:lineRule="auto"/>
              <w:rPr>
                <w:rFonts w:ascii="David" w:hAnsi="David"/>
                <w:szCs w:val="24"/>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w:t>
            </w:r>
            <w:r>
              <w:rPr>
                <w:rFonts w:ascii="David" w:hAnsi="David" w:hint="cs"/>
                <w:szCs w:val="24"/>
                <w:rtl/>
              </w:rPr>
              <w:t>על דוחות כספיים של</w:t>
            </w:r>
            <w:r w:rsidRPr="00C763BB">
              <w:rPr>
                <w:rFonts w:ascii="David" w:hAnsi="David"/>
                <w:szCs w:val="24"/>
                <w:rtl/>
              </w:rPr>
              <w:t xml:space="preserve">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szCs w:val="24"/>
                <w:rtl/>
              </w:rPr>
              <w:t>-</w:t>
            </w:r>
            <w:r>
              <w:rPr>
                <w:rFonts w:ascii="David" w:hAnsi="David" w:hint="cs"/>
                <w:szCs w:val="24"/>
                <w:rtl/>
              </w:rPr>
              <w:t xml:space="preserve"> </w:t>
            </w:r>
            <w:r w:rsidRPr="00C763BB">
              <w:rPr>
                <w:rFonts w:ascii="David" w:hAnsi="David" w:hint="cs"/>
                <w:szCs w:val="24"/>
                <w:rtl/>
              </w:rPr>
              <w:t xml:space="preserve"> </w:t>
            </w:r>
            <w:r>
              <w:rPr>
                <w:rFonts w:ascii="David" w:hAnsi="David" w:hint="cs"/>
                <w:b/>
                <w:bCs/>
                <w:szCs w:val="24"/>
                <w:rtl/>
              </w:rPr>
              <w:t>עד 6 נק'</w:t>
            </w:r>
            <w:r>
              <w:rPr>
                <w:rFonts w:ascii="David" w:hAnsi="David" w:hint="cs"/>
                <w:szCs w:val="24"/>
                <w:rtl/>
              </w:rPr>
              <w:t xml:space="preserve"> </w:t>
            </w:r>
            <w:r w:rsidRPr="00C763BB">
              <w:rPr>
                <w:rFonts w:ascii="David" w:hAnsi="David" w:hint="cs"/>
                <w:b/>
                <w:bCs/>
                <w:szCs w:val="24"/>
                <w:rtl/>
              </w:rPr>
              <w:t>לכל עבודה</w:t>
            </w:r>
            <w:r>
              <w:rPr>
                <w:rFonts w:ascii="David" w:hAnsi="David" w:hint="cs"/>
                <w:szCs w:val="24"/>
                <w:rtl/>
              </w:rPr>
              <w:t xml:space="preserve"> (הניקוד המקסימלי לסעיף זה 18 נק' סה"כ).</w:t>
            </w:r>
          </w:p>
          <w:p w14:paraId="5D849E41" w14:textId="6A89A30F" w:rsidR="00BF2941" w:rsidRDefault="00BF2941" w:rsidP="00032F9C">
            <w:pPr>
              <w:pStyle w:val="af5"/>
              <w:numPr>
                <w:ilvl w:val="0"/>
                <w:numId w:val="94"/>
              </w:numPr>
              <w:tabs>
                <w:tab w:val="left" w:pos="1445"/>
              </w:tabs>
              <w:spacing w:after="200" w:line="360" w:lineRule="auto"/>
              <w:jc w:val="both"/>
              <w:outlineLvl w:val="0"/>
              <w:rPr>
                <w:rFonts w:ascii="David" w:hAnsi="David"/>
                <w:szCs w:val="24"/>
              </w:rPr>
            </w:pPr>
            <w:r>
              <w:rPr>
                <w:rFonts w:ascii="David" w:hAnsi="David" w:hint="cs"/>
                <w:szCs w:val="24"/>
                <w:rtl/>
              </w:rPr>
              <w:t xml:space="preserve">מגוון ואיכות </w:t>
            </w:r>
            <w:r w:rsidRPr="00C763BB">
              <w:rPr>
                <w:rFonts w:ascii="David" w:hAnsi="David"/>
                <w:szCs w:val="24"/>
                <w:rtl/>
              </w:rPr>
              <w:t xml:space="preserve">חוות דעת כלכליות </w:t>
            </w:r>
            <w:r w:rsidR="0027468F">
              <w:rPr>
                <w:rFonts w:ascii="David" w:hAnsi="David"/>
                <w:szCs w:val="24"/>
                <w:rtl/>
              </w:rPr>
              <w:t>או</w:t>
            </w:r>
            <w:r w:rsidRPr="00C763BB">
              <w:rPr>
                <w:rFonts w:ascii="David" w:hAnsi="David"/>
                <w:szCs w:val="24"/>
                <w:rtl/>
              </w:rPr>
              <w:t xml:space="preserve"> חשבונאיות </w:t>
            </w:r>
            <w:r w:rsidR="0027468F">
              <w:rPr>
                <w:rFonts w:ascii="David" w:hAnsi="David"/>
                <w:szCs w:val="24"/>
                <w:rtl/>
              </w:rPr>
              <w:t>או</w:t>
            </w:r>
            <w:r w:rsidRPr="00C763BB">
              <w:rPr>
                <w:rFonts w:ascii="David" w:hAnsi="David"/>
                <w:szCs w:val="24"/>
                <w:rtl/>
              </w:rPr>
              <w:t xml:space="preserve"> מיסוייות על מחלוקות כספיות </w:t>
            </w:r>
            <w:r w:rsidR="00032F9C">
              <w:rPr>
                <w:rFonts w:ascii="David" w:hAnsi="David" w:hint="cs"/>
                <w:szCs w:val="24"/>
                <w:rtl/>
              </w:rPr>
              <w:t xml:space="preserve">שנמצאות או טופלו במסגרת </w:t>
            </w:r>
            <w:r w:rsidR="00032F9C" w:rsidRPr="00C763BB">
              <w:rPr>
                <w:rFonts w:ascii="David" w:hAnsi="David"/>
                <w:szCs w:val="24"/>
                <w:rtl/>
              </w:rPr>
              <w:t xml:space="preserve">תביעות </w:t>
            </w:r>
            <w:r w:rsidRPr="00C763BB">
              <w:rPr>
                <w:rFonts w:ascii="David" w:hAnsi="David"/>
                <w:szCs w:val="24"/>
                <w:rtl/>
              </w:rPr>
              <w:t>משפטיות</w:t>
            </w:r>
            <w:r w:rsidR="0085194E">
              <w:rPr>
                <w:rFonts w:ascii="David" w:hAnsi="David" w:hint="cs"/>
                <w:szCs w:val="24"/>
                <w:rtl/>
              </w:rPr>
              <w:t>,</w:t>
            </w:r>
            <w:r w:rsidRPr="00C763BB">
              <w:rPr>
                <w:rFonts w:ascii="David" w:hAnsi="David" w:hint="cs"/>
                <w:szCs w:val="24"/>
                <w:rtl/>
              </w:rPr>
              <w:t xml:space="preserve"> </w:t>
            </w:r>
            <w:r>
              <w:rPr>
                <w:rFonts w:ascii="David" w:hAnsi="David" w:hint="cs"/>
                <w:szCs w:val="24"/>
                <w:rtl/>
              </w:rPr>
              <w:t>שבוצעה תוך התייחסות להיקף הפרויקט, ייחודיותו, מורכבותו וכו'</w:t>
            </w:r>
            <w:r w:rsidRPr="00C763BB">
              <w:rPr>
                <w:rFonts w:ascii="David" w:hAnsi="David" w:hint="cs"/>
                <w:szCs w:val="24"/>
                <w:rtl/>
              </w:rPr>
              <w:t>-</w:t>
            </w:r>
            <w:r>
              <w:rPr>
                <w:rFonts w:ascii="David" w:hAnsi="David" w:hint="cs"/>
                <w:szCs w:val="24"/>
                <w:rtl/>
              </w:rPr>
              <w:t xml:space="preserve"> עד</w:t>
            </w:r>
            <w:r w:rsidRPr="00C763BB">
              <w:rPr>
                <w:rFonts w:ascii="David" w:hAnsi="David" w:hint="cs"/>
                <w:szCs w:val="24"/>
                <w:rtl/>
              </w:rPr>
              <w:t xml:space="preserve"> </w:t>
            </w:r>
            <w:r>
              <w:rPr>
                <w:rFonts w:ascii="David" w:hAnsi="David" w:hint="cs"/>
                <w:b/>
                <w:bCs/>
                <w:szCs w:val="24"/>
                <w:rtl/>
              </w:rPr>
              <w:t>10 נק'</w:t>
            </w:r>
            <w:r w:rsidRPr="00C763BB">
              <w:rPr>
                <w:rFonts w:ascii="David" w:hAnsi="David" w:hint="cs"/>
                <w:b/>
                <w:bCs/>
                <w:szCs w:val="24"/>
                <w:rtl/>
              </w:rPr>
              <w:t xml:space="preserve"> לכל </w:t>
            </w:r>
            <w:r>
              <w:rPr>
                <w:rFonts w:ascii="David" w:hAnsi="David" w:hint="cs"/>
                <w:b/>
                <w:bCs/>
                <w:szCs w:val="24"/>
                <w:rtl/>
              </w:rPr>
              <w:t>עבודה</w:t>
            </w:r>
            <w:r>
              <w:rPr>
                <w:rFonts w:ascii="David" w:hAnsi="David" w:hint="cs"/>
                <w:szCs w:val="24"/>
                <w:rtl/>
              </w:rPr>
              <w:t xml:space="preserve"> (הניקוד המקסימלי לסעיף זה 20 נק' סה"כ).</w:t>
            </w:r>
          </w:p>
          <w:p w14:paraId="43B81A4D" w14:textId="77777777" w:rsidR="00BF2941" w:rsidRPr="00C763BB" w:rsidRDefault="00BF2941" w:rsidP="00BF2941">
            <w:pPr>
              <w:pStyle w:val="af5"/>
              <w:numPr>
                <w:ilvl w:val="0"/>
                <w:numId w:val="94"/>
              </w:numPr>
              <w:tabs>
                <w:tab w:val="left" w:pos="1445"/>
              </w:tabs>
              <w:spacing w:after="200" w:line="360" w:lineRule="auto"/>
              <w:jc w:val="both"/>
              <w:outlineLvl w:val="0"/>
              <w:rPr>
                <w:rFonts w:ascii="David" w:hAnsi="David"/>
                <w:szCs w:val="24"/>
                <w:rtl/>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 </w:t>
            </w:r>
            <w:r w:rsidRPr="0019404C">
              <w:rPr>
                <w:rFonts w:ascii="David" w:hAnsi="David" w:hint="eastAsia"/>
                <w:b/>
                <w:bCs/>
                <w:szCs w:val="24"/>
                <w:rtl/>
              </w:rPr>
              <w:t>עד</w:t>
            </w:r>
            <w:r w:rsidRPr="0019404C">
              <w:rPr>
                <w:rFonts w:ascii="David" w:hAnsi="David"/>
                <w:b/>
                <w:bCs/>
                <w:szCs w:val="24"/>
                <w:rtl/>
              </w:rPr>
              <w:t xml:space="preserve"> 5 נק' לכל </w:t>
            </w:r>
            <w:r w:rsidRPr="0019404C">
              <w:rPr>
                <w:rFonts w:ascii="David" w:hAnsi="David" w:hint="eastAsia"/>
                <w:b/>
                <w:bCs/>
                <w:szCs w:val="24"/>
                <w:rtl/>
              </w:rPr>
              <w:t>עבודה</w:t>
            </w:r>
            <w:r>
              <w:rPr>
                <w:rFonts w:ascii="David" w:hAnsi="David" w:hint="cs"/>
                <w:szCs w:val="24"/>
                <w:rtl/>
              </w:rPr>
              <w:t xml:space="preserve"> (הניקוד המקסימלי לסעיף זה 20 נק' סה"כ).</w:t>
            </w:r>
          </w:p>
          <w:p w14:paraId="08D5CB07" w14:textId="597CF3B3" w:rsidR="00BF2941" w:rsidRPr="00C763BB" w:rsidRDefault="00BF2941" w:rsidP="00BF2941">
            <w:pPr>
              <w:pStyle w:val="af5"/>
              <w:numPr>
                <w:ilvl w:val="0"/>
                <w:numId w:val="94"/>
              </w:numPr>
              <w:tabs>
                <w:tab w:val="left" w:pos="1445"/>
              </w:tabs>
              <w:spacing w:after="200" w:line="360" w:lineRule="auto"/>
              <w:jc w:val="both"/>
              <w:outlineLvl w:val="0"/>
              <w:rPr>
                <w:rFonts w:ascii="David" w:hAnsi="David"/>
                <w:szCs w:val="24"/>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430388">
              <w:rPr>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r w:rsidRPr="00C763BB">
              <w:rPr>
                <w:rFonts w:ascii="David" w:hAnsi="David" w:hint="cs"/>
                <w:szCs w:val="24"/>
                <w:rtl/>
              </w:rPr>
              <w:t xml:space="preserve">- </w:t>
            </w:r>
            <w:r>
              <w:rPr>
                <w:rFonts w:ascii="David" w:hAnsi="David" w:hint="cs"/>
                <w:b/>
                <w:bCs/>
                <w:szCs w:val="24"/>
                <w:rtl/>
              </w:rPr>
              <w:t>עד 8 נק' לכל דוח</w:t>
            </w:r>
            <w:r>
              <w:rPr>
                <w:rFonts w:ascii="David" w:hAnsi="David" w:hint="cs"/>
                <w:szCs w:val="24"/>
                <w:rtl/>
              </w:rPr>
              <w:t xml:space="preserve"> (הניקוד המקסימלי לסעיף זה 24 נק' סה"כ).</w:t>
            </w:r>
          </w:p>
          <w:p w14:paraId="0CDA70DC" w14:textId="77777777" w:rsidR="00BF2941" w:rsidRPr="00283C5F" w:rsidRDefault="00BF2941" w:rsidP="0029517D">
            <w:pPr>
              <w:spacing w:line="360" w:lineRule="auto"/>
              <w:rPr>
                <w:rFonts w:ascii="David" w:hAnsi="David"/>
                <w:szCs w:val="24"/>
                <w:rtl/>
              </w:rPr>
            </w:pPr>
            <w:r>
              <w:rPr>
                <w:rFonts w:hint="cs"/>
                <w:szCs w:val="24"/>
                <w:rtl/>
              </w:rPr>
              <w:lastRenderedPageBreak/>
              <w:t>סך הניקוד שיתקבל בסיכום סעיפים 1-5 לעיל יוכפל ב-25% לקביעת ציון האיכות של מנהל הצוות.</w:t>
            </w:r>
          </w:p>
        </w:tc>
        <w:tc>
          <w:tcPr>
            <w:tcW w:w="1134" w:type="dxa"/>
          </w:tcPr>
          <w:p w14:paraId="33286CEF" w14:textId="77777777" w:rsidR="00BF2941" w:rsidRPr="00283C5F" w:rsidRDefault="00BF2941" w:rsidP="0029517D">
            <w:pPr>
              <w:spacing w:line="360" w:lineRule="auto"/>
              <w:rPr>
                <w:rFonts w:ascii="David" w:hAnsi="David"/>
                <w:szCs w:val="24"/>
                <w:rtl/>
              </w:rPr>
            </w:pPr>
            <w:r>
              <w:rPr>
                <w:rFonts w:ascii="David" w:hAnsi="David" w:hint="cs"/>
                <w:szCs w:val="24"/>
                <w:rtl/>
              </w:rPr>
              <w:lastRenderedPageBreak/>
              <w:t>25</w:t>
            </w:r>
            <w:r w:rsidRPr="00283C5F">
              <w:rPr>
                <w:rFonts w:ascii="David" w:hAnsi="David"/>
                <w:szCs w:val="24"/>
                <w:rtl/>
              </w:rPr>
              <w:t>%</w:t>
            </w:r>
          </w:p>
        </w:tc>
      </w:tr>
      <w:tr w:rsidR="00BF2941" w:rsidRPr="00283C5F" w14:paraId="6BE9CF7C" w14:textId="77777777" w:rsidTr="0029517D">
        <w:trPr>
          <w:gridBefore w:val="1"/>
          <w:wBefore w:w="13" w:type="dxa"/>
        </w:trPr>
        <w:tc>
          <w:tcPr>
            <w:tcW w:w="1331" w:type="dxa"/>
          </w:tcPr>
          <w:p w14:paraId="47756860" w14:textId="77777777" w:rsidR="00BF2941" w:rsidRPr="00283C5F" w:rsidRDefault="00BF2941" w:rsidP="0029517D">
            <w:pPr>
              <w:spacing w:line="360" w:lineRule="auto"/>
              <w:rPr>
                <w:rFonts w:ascii="David" w:hAnsi="David"/>
                <w:szCs w:val="24"/>
                <w:rtl/>
              </w:rPr>
            </w:pPr>
            <w:r>
              <w:rPr>
                <w:rFonts w:ascii="David" w:hAnsi="David" w:hint="cs"/>
                <w:szCs w:val="24"/>
                <w:rtl/>
              </w:rPr>
              <w:t>2</w:t>
            </w:r>
          </w:p>
        </w:tc>
        <w:tc>
          <w:tcPr>
            <w:tcW w:w="7178" w:type="dxa"/>
          </w:tcPr>
          <w:p w14:paraId="7E320409" w14:textId="3A68EE09" w:rsidR="00BF2941" w:rsidRDefault="00BF2941" w:rsidP="0029517D">
            <w:pPr>
              <w:spacing w:line="360" w:lineRule="auto"/>
              <w:rPr>
                <w:szCs w:val="24"/>
                <w:rtl/>
              </w:rPr>
            </w:pPr>
            <w:r w:rsidRPr="00283C5F">
              <w:rPr>
                <w:rFonts w:ascii="David" w:hAnsi="David"/>
                <w:szCs w:val="24"/>
                <w:rtl/>
              </w:rPr>
              <w:t xml:space="preserve">ניסיון </w:t>
            </w:r>
            <w:r w:rsidR="006F029D">
              <w:rPr>
                <w:rFonts w:ascii="David" w:hAnsi="David" w:hint="cs"/>
                <w:b/>
                <w:bCs/>
                <w:szCs w:val="24"/>
                <w:u w:val="single"/>
                <w:rtl/>
              </w:rPr>
              <w:t xml:space="preserve">2 </w:t>
            </w:r>
            <w:r>
              <w:rPr>
                <w:rFonts w:ascii="David" w:hAnsi="David" w:hint="cs"/>
                <w:b/>
                <w:bCs/>
                <w:szCs w:val="24"/>
                <w:u w:val="single"/>
                <w:rtl/>
              </w:rPr>
              <w:t>חברי</w:t>
            </w:r>
            <w:r w:rsidRPr="003F7C1F">
              <w:rPr>
                <w:rFonts w:ascii="David" w:hAnsi="David" w:hint="cs"/>
                <w:b/>
                <w:bCs/>
                <w:szCs w:val="24"/>
                <w:u w:val="single"/>
                <w:rtl/>
              </w:rPr>
              <w:t xml:space="preserve"> הצוות</w:t>
            </w:r>
            <w:r>
              <w:rPr>
                <w:rFonts w:ascii="David" w:hAnsi="David" w:hint="cs"/>
                <w:szCs w:val="24"/>
                <w:rtl/>
              </w:rPr>
              <w:t xml:space="preserve"> </w:t>
            </w:r>
            <w:r>
              <w:rPr>
                <w:rFonts w:hint="cs"/>
                <w:szCs w:val="24"/>
                <w:rtl/>
              </w:rPr>
              <w:t xml:space="preserve">יקבע בהתאם לעבודות שבוצעו על ידם </w:t>
            </w:r>
            <w:r w:rsidRPr="00B26722">
              <w:rPr>
                <w:rFonts w:hint="cs"/>
                <w:b/>
                <w:bCs/>
                <w:szCs w:val="24"/>
                <w:rtl/>
              </w:rPr>
              <w:t>ב-4 השנים האחרונות</w:t>
            </w:r>
            <w:r w:rsidR="00A5671E" w:rsidRPr="00B26722">
              <w:rPr>
                <w:rFonts w:hint="cs"/>
                <w:b/>
                <w:bCs/>
                <w:szCs w:val="24"/>
                <w:rtl/>
              </w:rPr>
              <w:t xml:space="preserve"> (החל מ 1/1/2018)</w:t>
            </w:r>
            <w:r>
              <w:rPr>
                <w:rFonts w:hint="cs"/>
                <w:szCs w:val="24"/>
                <w:rtl/>
              </w:rPr>
              <w:t xml:space="preserve"> בנושאים הבאים:</w:t>
            </w:r>
          </w:p>
          <w:p w14:paraId="5FD1D351" w14:textId="77777777" w:rsidR="00BF2941" w:rsidRPr="00C763BB" w:rsidRDefault="00BF2941" w:rsidP="00BF2941">
            <w:pPr>
              <w:pStyle w:val="af5"/>
              <w:numPr>
                <w:ilvl w:val="0"/>
                <w:numId w:val="95"/>
              </w:numPr>
              <w:spacing w:line="360" w:lineRule="auto"/>
              <w:rPr>
                <w:rFonts w:ascii="David" w:hAnsi="David"/>
                <w:szCs w:val="24"/>
                <w:rtl/>
              </w:rPr>
            </w:pPr>
            <w:r w:rsidRPr="00C763BB">
              <w:rPr>
                <w:rFonts w:ascii="David" w:hAnsi="David"/>
                <w:szCs w:val="24"/>
                <w:rtl/>
              </w:rPr>
              <w:t xml:space="preserve">עריכת דו"חות כספיים </w:t>
            </w:r>
            <w:r>
              <w:rPr>
                <w:rFonts w:ascii="David" w:hAnsi="David" w:hint="cs"/>
                <w:szCs w:val="24"/>
                <w:rtl/>
              </w:rPr>
              <w:t>על דוחות כספיים של</w:t>
            </w:r>
            <w:r w:rsidRPr="00C763BB">
              <w:rPr>
                <w:rFonts w:ascii="David" w:hAnsi="David" w:hint="cs"/>
                <w:szCs w:val="24"/>
                <w:rtl/>
              </w:rPr>
              <w:t xml:space="preserve"> 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b/>
                <w:bCs/>
                <w:szCs w:val="24"/>
                <w:rtl/>
              </w:rPr>
              <w:t xml:space="preserve">- </w:t>
            </w:r>
            <w:r>
              <w:rPr>
                <w:rFonts w:ascii="David" w:hAnsi="David" w:hint="cs"/>
                <w:b/>
                <w:bCs/>
                <w:szCs w:val="24"/>
                <w:rtl/>
              </w:rPr>
              <w:t>עד 7 נק'</w:t>
            </w:r>
            <w:r>
              <w:rPr>
                <w:rFonts w:ascii="David" w:hAnsi="David" w:hint="cs"/>
                <w:szCs w:val="24"/>
                <w:rtl/>
              </w:rPr>
              <w:t xml:space="preserve"> </w:t>
            </w:r>
            <w:r w:rsidRPr="00C763BB">
              <w:rPr>
                <w:rFonts w:ascii="David" w:hAnsi="David" w:hint="cs"/>
                <w:b/>
                <w:bCs/>
                <w:szCs w:val="24"/>
                <w:rtl/>
              </w:rPr>
              <w:t>לכל עבודה</w:t>
            </w:r>
            <w:r w:rsidRPr="00C763BB">
              <w:rPr>
                <w:rFonts w:ascii="David" w:hAnsi="David" w:hint="cs"/>
                <w:szCs w:val="24"/>
                <w:rtl/>
              </w:rPr>
              <w:t>.</w:t>
            </w:r>
            <w:r>
              <w:rPr>
                <w:rFonts w:ascii="David" w:hAnsi="David" w:hint="cs"/>
                <w:szCs w:val="24"/>
                <w:rtl/>
              </w:rPr>
              <w:t xml:space="preserve"> (הניקוד המקסימלי לסעיף זה 28 נק' סה"כ).</w:t>
            </w:r>
          </w:p>
          <w:p w14:paraId="0FA4A29F" w14:textId="77777777" w:rsidR="00BF2941" w:rsidRDefault="00BF2941" w:rsidP="00BF2941">
            <w:pPr>
              <w:pStyle w:val="af5"/>
              <w:numPr>
                <w:ilvl w:val="0"/>
                <w:numId w:val="95"/>
              </w:numPr>
              <w:spacing w:line="360" w:lineRule="auto"/>
              <w:rPr>
                <w:rFonts w:ascii="David" w:hAnsi="David"/>
                <w:szCs w:val="24"/>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של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szCs w:val="24"/>
                <w:rtl/>
              </w:rPr>
              <w:t>-</w:t>
            </w:r>
            <w:r>
              <w:rPr>
                <w:rFonts w:ascii="David" w:hAnsi="David" w:hint="cs"/>
                <w:szCs w:val="24"/>
                <w:rtl/>
              </w:rPr>
              <w:t xml:space="preserve"> </w:t>
            </w:r>
            <w:r>
              <w:rPr>
                <w:rFonts w:ascii="David" w:hAnsi="David" w:hint="cs"/>
                <w:b/>
                <w:bCs/>
                <w:szCs w:val="24"/>
                <w:rtl/>
              </w:rPr>
              <w:t>עד 7 נק'</w:t>
            </w:r>
            <w:r>
              <w:rPr>
                <w:rFonts w:ascii="David" w:hAnsi="David" w:hint="cs"/>
                <w:szCs w:val="24"/>
                <w:rtl/>
              </w:rPr>
              <w:t xml:space="preserve"> </w:t>
            </w:r>
            <w:r w:rsidRPr="00C763BB">
              <w:rPr>
                <w:rFonts w:ascii="David" w:hAnsi="David" w:hint="cs"/>
                <w:b/>
                <w:bCs/>
                <w:szCs w:val="24"/>
                <w:rtl/>
              </w:rPr>
              <w:t>לכל עבודה.</w:t>
            </w:r>
            <w:r>
              <w:rPr>
                <w:rFonts w:ascii="David" w:hAnsi="David" w:hint="cs"/>
                <w:szCs w:val="24"/>
                <w:rtl/>
              </w:rPr>
              <w:t xml:space="preserve"> (הניקוד המקסימלי לסעיף זה 28 נק').</w:t>
            </w:r>
          </w:p>
          <w:p w14:paraId="39FF5939" w14:textId="77777777" w:rsidR="00BF2941" w:rsidRPr="0019404C" w:rsidRDefault="00BF2941" w:rsidP="00BF2941">
            <w:pPr>
              <w:pStyle w:val="af5"/>
              <w:numPr>
                <w:ilvl w:val="0"/>
                <w:numId w:val="95"/>
              </w:numPr>
              <w:tabs>
                <w:tab w:val="left" w:pos="1445"/>
              </w:tabs>
              <w:spacing w:after="200" w:line="360" w:lineRule="auto"/>
              <w:jc w:val="both"/>
              <w:outlineLvl w:val="0"/>
              <w:rPr>
                <w:rFonts w:ascii="David" w:hAnsi="David"/>
                <w:szCs w:val="24"/>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 </w:t>
            </w:r>
            <w:r w:rsidRPr="0019404C">
              <w:rPr>
                <w:rFonts w:ascii="David" w:hAnsi="David" w:hint="eastAsia"/>
                <w:b/>
                <w:bCs/>
                <w:szCs w:val="24"/>
                <w:rtl/>
              </w:rPr>
              <w:t>עד</w:t>
            </w:r>
            <w:r w:rsidRPr="0019404C">
              <w:rPr>
                <w:rFonts w:ascii="David" w:hAnsi="David"/>
                <w:b/>
                <w:bCs/>
                <w:szCs w:val="24"/>
                <w:rtl/>
              </w:rPr>
              <w:t xml:space="preserve"> 5 נק' לכל </w:t>
            </w:r>
            <w:r>
              <w:rPr>
                <w:rFonts w:ascii="David" w:hAnsi="David" w:hint="cs"/>
                <w:b/>
                <w:bCs/>
                <w:szCs w:val="24"/>
                <w:rtl/>
              </w:rPr>
              <w:t>עבודה</w:t>
            </w:r>
            <w:r>
              <w:rPr>
                <w:rFonts w:ascii="David" w:hAnsi="David" w:hint="cs"/>
                <w:szCs w:val="24"/>
                <w:rtl/>
              </w:rPr>
              <w:t xml:space="preserve"> (הניקוד המקסימלי לסעיף זה 20 נק' סה"כ).</w:t>
            </w:r>
          </w:p>
          <w:p w14:paraId="140EA0AC" w14:textId="77777777" w:rsidR="00BF2941" w:rsidRPr="002E789C" w:rsidRDefault="00BF2941" w:rsidP="00BF2941">
            <w:pPr>
              <w:pStyle w:val="af5"/>
              <w:numPr>
                <w:ilvl w:val="0"/>
                <w:numId w:val="95"/>
              </w:numPr>
              <w:tabs>
                <w:tab w:val="left" w:pos="1445"/>
              </w:tabs>
              <w:spacing w:after="200" w:line="360" w:lineRule="auto"/>
              <w:jc w:val="both"/>
              <w:outlineLvl w:val="0"/>
              <w:rPr>
                <w:rFonts w:ascii="David" w:hAnsi="David"/>
                <w:szCs w:val="24"/>
                <w:rtl/>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2E789C">
              <w:rPr>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r w:rsidRPr="00C763BB">
              <w:rPr>
                <w:rFonts w:ascii="David" w:hAnsi="David" w:hint="cs"/>
                <w:szCs w:val="24"/>
                <w:rtl/>
              </w:rPr>
              <w:t xml:space="preserve">- </w:t>
            </w:r>
            <w:r>
              <w:rPr>
                <w:rFonts w:ascii="David" w:hAnsi="David" w:hint="cs"/>
                <w:b/>
                <w:bCs/>
                <w:szCs w:val="24"/>
                <w:rtl/>
              </w:rPr>
              <w:t xml:space="preserve">עד 6 </w:t>
            </w:r>
            <w:r w:rsidRPr="00C763BB">
              <w:rPr>
                <w:rFonts w:ascii="David" w:hAnsi="David" w:hint="cs"/>
                <w:b/>
                <w:bCs/>
                <w:szCs w:val="24"/>
                <w:rtl/>
              </w:rPr>
              <w:t xml:space="preserve">נק' לכל </w:t>
            </w:r>
            <w:r>
              <w:rPr>
                <w:rFonts w:ascii="David" w:hAnsi="David" w:hint="cs"/>
                <w:b/>
                <w:bCs/>
                <w:szCs w:val="24"/>
                <w:rtl/>
              </w:rPr>
              <w:t>דוח</w:t>
            </w:r>
            <w:r w:rsidRPr="00C763BB">
              <w:rPr>
                <w:rFonts w:ascii="David" w:hAnsi="David" w:hint="cs"/>
                <w:b/>
                <w:bCs/>
                <w:szCs w:val="24"/>
                <w:rtl/>
              </w:rPr>
              <w:t>.</w:t>
            </w:r>
          </w:p>
          <w:p w14:paraId="1036AC78" w14:textId="77777777" w:rsidR="00BF2941" w:rsidRDefault="00BF2941" w:rsidP="0029517D">
            <w:pPr>
              <w:pStyle w:val="af5"/>
              <w:tabs>
                <w:tab w:val="left" w:pos="1445"/>
              </w:tabs>
              <w:spacing w:after="200" w:line="360" w:lineRule="auto"/>
              <w:jc w:val="both"/>
              <w:outlineLvl w:val="0"/>
              <w:rPr>
                <w:rFonts w:ascii="David" w:hAnsi="David"/>
                <w:szCs w:val="24"/>
              </w:rPr>
            </w:pPr>
            <w:r>
              <w:rPr>
                <w:rFonts w:ascii="David" w:hAnsi="David" w:hint="cs"/>
                <w:szCs w:val="24"/>
                <w:rtl/>
              </w:rPr>
              <w:t xml:space="preserve"> (הניקוד המקסימלי לסעיף זה 24 נק' סה"כ).</w:t>
            </w:r>
          </w:p>
          <w:p w14:paraId="1C834419" w14:textId="77777777" w:rsidR="00BF2941" w:rsidRPr="00283C5F" w:rsidRDefault="00BF2941" w:rsidP="0029517D">
            <w:pPr>
              <w:spacing w:line="360" w:lineRule="auto"/>
              <w:rPr>
                <w:rFonts w:ascii="David" w:hAnsi="David"/>
                <w:szCs w:val="24"/>
                <w:rtl/>
              </w:rPr>
            </w:pPr>
            <w:r>
              <w:rPr>
                <w:rFonts w:hint="cs"/>
                <w:szCs w:val="24"/>
                <w:rtl/>
              </w:rPr>
              <w:t>עבור כל חבר צוות סך הניקוד שיתקבל בסיכום סעיפים 1-4 לעיל יוכפל ב 10% לקביעת ציון האיכות של כל חבר צוות.</w:t>
            </w:r>
          </w:p>
        </w:tc>
        <w:tc>
          <w:tcPr>
            <w:tcW w:w="1134" w:type="dxa"/>
          </w:tcPr>
          <w:p w14:paraId="72D83803" w14:textId="77777777" w:rsidR="00BF2941" w:rsidRPr="00283C5F" w:rsidRDefault="00BF2941" w:rsidP="0029517D">
            <w:pPr>
              <w:spacing w:line="360" w:lineRule="auto"/>
              <w:rPr>
                <w:rFonts w:ascii="David" w:hAnsi="David"/>
                <w:szCs w:val="24"/>
                <w:rtl/>
              </w:rPr>
            </w:pPr>
            <w:r>
              <w:rPr>
                <w:rFonts w:ascii="David" w:hAnsi="David" w:hint="cs"/>
                <w:szCs w:val="24"/>
                <w:rtl/>
              </w:rPr>
              <w:t>20%</w:t>
            </w:r>
          </w:p>
        </w:tc>
      </w:tr>
      <w:tr w:rsidR="00BF2941" w:rsidRPr="00283C5F" w14:paraId="0E63C784" w14:textId="77777777" w:rsidTr="0029517D">
        <w:tc>
          <w:tcPr>
            <w:tcW w:w="1344" w:type="dxa"/>
            <w:gridSpan w:val="2"/>
          </w:tcPr>
          <w:p w14:paraId="03C9C6C1" w14:textId="77777777" w:rsidR="00BF2941" w:rsidRPr="00283C5F" w:rsidRDefault="00BF2941" w:rsidP="0029517D">
            <w:pPr>
              <w:spacing w:line="360" w:lineRule="auto"/>
              <w:rPr>
                <w:rFonts w:ascii="David" w:hAnsi="David"/>
                <w:szCs w:val="24"/>
                <w:rtl/>
              </w:rPr>
            </w:pPr>
            <w:r>
              <w:rPr>
                <w:rFonts w:ascii="David" w:hAnsi="David" w:hint="cs"/>
                <w:szCs w:val="24"/>
                <w:rtl/>
              </w:rPr>
              <w:t>3</w:t>
            </w:r>
          </w:p>
        </w:tc>
        <w:tc>
          <w:tcPr>
            <w:tcW w:w="7178" w:type="dxa"/>
          </w:tcPr>
          <w:p w14:paraId="6EDA9395" w14:textId="77777777" w:rsidR="00BF2941" w:rsidRPr="008371DF" w:rsidRDefault="00BF2941" w:rsidP="0029517D">
            <w:pPr>
              <w:spacing w:line="360" w:lineRule="auto"/>
              <w:jc w:val="both"/>
              <w:rPr>
                <w:b/>
                <w:bCs/>
                <w:szCs w:val="24"/>
                <w:rtl/>
              </w:rPr>
            </w:pPr>
            <w:r w:rsidRPr="008371DF">
              <w:rPr>
                <w:rFonts w:hint="cs"/>
                <w:b/>
                <w:bCs/>
                <w:szCs w:val="24"/>
                <w:rtl/>
              </w:rPr>
              <w:t>המלצות על הצוות המוצע</w:t>
            </w:r>
          </w:p>
          <w:p w14:paraId="525CA12E" w14:textId="0BA09818" w:rsidR="00BF2941" w:rsidRPr="00283C5F" w:rsidRDefault="00BF2941" w:rsidP="00CC2C08">
            <w:pPr>
              <w:pStyle w:val="af5"/>
              <w:numPr>
                <w:ilvl w:val="0"/>
                <w:numId w:val="96"/>
              </w:numPr>
              <w:tabs>
                <w:tab w:val="left" w:pos="1445"/>
              </w:tabs>
              <w:spacing w:after="200" w:line="360" w:lineRule="auto"/>
              <w:jc w:val="both"/>
              <w:outlineLvl w:val="0"/>
              <w:rPr>
                <w:rFonts w:ascii="David" w:hAnsi="David"/>
                <w:szCs w:val="24"/>
                <w:rtl/>
              </w:rPr>
            </w:pPr>
            <w:r w:rsidRPr="008371DF">
              <w:rPr>
                <w:rFonts w:hint="cs"/>
                <w:szCs w:val="24"/>
                <w:rtl/>
              </w:rPr>
              <w:t xml:space="preserve">הניקוד יקבע לפי התרשמות המשרד מהמלצות שיתקבלו על הצוות המוצע. יודגש כי המשרד רשאי </w:t>
            </w:r>
            <w:r>
              <w:rPr>
                <w:rFonts w:hint="cs"/>
                <w:szCs w:val="24"/>
                <w:rtl/>
              </w:rPr>
              <w:t xml:space="preserve">לפנות או לקבל המלצות מכל גורם </w:t>
            </w:r>
            <w:r w:rsidRPr="008371DF">
              <w:rPr>
                <w:rFonts w:hint="cs"/>
                <w:szCs w:val="24"/>
                <w:rtl/>
              </w:rPr>
              <w:t>ב</w:t>
            </w:r>
            <w:r>
              <w:rPr>
                <w:rFonts w:hint="cs"/>
                <w:szCs w:val="24"/>
                <w:rtl/>
              </w:rPr>
              <w:t>נוגע</w:t>
            </w:r>
            <w:r w:rsidRPr="008371DF" w:rsidDel="003A79E6">
              <w:rPr>
                <w:rFonts w:hint="cs"/>
                <w:szCs w:val="24"/>
                <w:rtl/>
              </w:rPr>
              <w:t xml:space="preserve"> </w:t>
            </w:r>
            <w:r>
              <w:rPr>
                <w:rFonts w:hint="cs"/>
                <w:szCs w:val="24"/>
                <w:rtl/>
              </w:rPr>
              <w:t>לראש הצוות וחברי הצוות</w:t>
            </w:r>
            <w:r w:rsidRPr="008371DF">
              <w:rPr>
                <w:rFonts w:hint="cs"/>
                <w:szCs w:val="24"/>
                <w:rtl/>
              </w:rPr>
              <w:t xml:space="preserve"> המוצע</w:t>
            </w:r>
            <w:r>
              <w:rPr>
                <w:rFonts w:hint="cs"/>
                <w:szCs w:val="24"/>
                <w:rtl/>
              </w:rPr>
              <w:t>ים</w:t>
            </w:r>
            <w:r w:rsidRPr="008371DF">
              <w:rPr>
                <w:rFonts w:hint="cs"/>
                <w:szCs w:val="24"/>
                <w:rtl/>
              </w:rPr>
              <w:t>.</w:t>
            </w:r>
            <w:r>
              <w:rPr>
                <w:rFonts w:ascii="David" w:hAnsi="David" w:hint="cs"/>
                <w:szCs w:val="24"/>
                <w:rtl/>
              </w:rPr>
              <w:t xml:space="preserve"> </w:t>
            </w:r>
            <w:r>
              <w:rPr>
                <w:rFonts w:ascii="David" w:hAnsi="David" w:hint="cs"/>
                <w:b/>
                <w:bCs/>
                <w:szCs w:val="24"/>
                <w:rtl/>
              </w:rPr>
              <w:t xml:space="preserve">25-0 </w:t>
            </w:r>
            <w:r w:rsidRPr="00C763BB">
              <w:rPr>
                <w:rFonts w:ascii="David" w:hAnsi="David" w:hint="cs"/>
                <w:b/>
                <w:bCs/>
                <w:szCs w:val="24"/>
                <w:rtl/>
              </w:rPr>
              <w:t xml:space="preserve">נק' לכל </w:t>
            </w:r>
            <w:r>
              <w:rPr>
                <w:rFonts w:ascii="David" w:hAnsi="David" w:hint="cs"/>
                <w:b/>
                <w:bCs/>
                <w:szCs w:val="24"/>
                <w:rtl/>
              </w:rPr>
              <w:t>המלצה</w:t>
            </w:r>
            <w:r w:rsidRPr="00C763BB">
              <w:rPr>
                <w:rFonts w:ascii="David" w:hAnsi="David" w:hint="cs"/>
                <w:b/>
                <w:bCs/>
                <w:szCs w:val="24"/>
                <w:rtl/>
              </w:rPr>
              <w:t>.</w:t>
            </w:r>
            <w:r>
              <w:rPr>
                <w:rFonts w:ascii="David" w:hAnsi="David" w:hint="cs"/>
                <w:szCs w:val="24"/>
                <w:rtl/>
              </w:rPr>
              <w:t xml:space="preserve"> (הניקוד המקסימלי לסעיף זה 100 נק'</w:t>
            </w:r>
            <w:r w:rsidR="00CC2C08">
              <w:rPr>
                <w:rFonts w:ascii="David" w:hAnsi="David" w:hint="cs"/>
                <w:szCs w:val="24"/>
                <w:rtl/>
              </w:rPr>
              <w:t xml:space="preserve"> סה"כ</w:t>
            </w:r>
            <w:r>
              <w:rPr>
                <w:rFonts w:ascii="David" w:hAnsi="David" w:hint="cs"/>
                <w:szCs w:val="24"/>
                <w:rtl/>
              </w:rPr>
              <w:t xml:space="preserve"> </w:t>
            </w:r>
            <w:r w:rsidR="00CC2C08">
              <w:rPr>
                <w:rFonts w:ascii="David" w:hAnsi="David" w:hint="cs"/>
                <w:szCs w:val="24"/>
                <w:rtl/>
              </w:rPr>
              <w:t xml:space="preserve">וזאת בגין 4 המלצות לפחות </w:t>
            </w:r>
            <w:r>
              <w:rPr>
                <w:rFonts w:ascii="David" w:hAnsi="David" w:hint="cs"/>
                <w:szCs w:val="24"/>
                <w:rtl/>
              </w:rPr>
              <w:t>).</w:t>
            </w:r>
          </w:p>
        </w:tc>
        <w:tc>
          <w:tcPr>
            <w:tcW w:w="1134" w:type="dxa"/>
          </w:tcPr>
          <w:p w14:paraId="46A04AD6" w14:textId="77777777" w:rsidR="00BF2941" w:rsidRPr="00283C5F" w:rsidRDefault="00BF2941" w:rsidP="0029517D">
            <w:pPr>
              <w:spacing w:line="360" w:lineRule="auto"/>
              <w:rPr>
                <w:rFonts w:ascii="David" w:hAnsi="David"/>
                <w:szCs w:val="24"/>
                <w:rtl/>
              </w:rPr>
            </w:pPr>
            <w:r>
              <w:rPr>
                <w:rFonts w:ascii="David" w:hAnsi="David" w:hint="cs"/>
                <w:szCs w:val="24"/>
                <w:rtl/>
              </w:rPr>
              <w:t>5%</w:t>
            </w:r>
          </w:p>
        </w:tc>
      </w:tr>
      <w:tr w:rsidR="00BF2941" w:rsidRPr="00283C5F" w14:paraId="63C1F374" w14:textId="77777777" w:rsidTr="0029517D">
        <w:tc>
          <w:tcPr>
            <w:tcW w:w="1344" w:type="dxa"/>
            <w:gridSpan w:val="2"/>
          </w:tcPr>
          <w:p w14:paraId="24E9C947" w14:textId="77777777" w:rsidR="00BF2941" w:rsidRPr="00283C5F" w:rsidRDefault="00BF2941" w:rsidP="0029517D">
            <w:pPr>
              <w:spacing w:line="360" w:lineRule="auto"/>
              <w:rPr>
                <w:rFonts w:ascii="David" w:hAnsi="David"/>
                <w:szCs w:val="24"/>
                <w:rtl/>
              </w:rPr>
            </w:pPr>
          </w:p>
        </w:tc>
        <w:tc>
          <w:tcPr>
            <w:tcW w:w="7178" w:type="dxa"/>
            <w:vAlign w:val="center"/>
          </w:tcPr>
          <w:p w14:paraId="37DB76B8" w14:textId="77777777" w:rsidR="00BF2941" w:rsidRPr="00250A25" w:rsidRDefault="00BF2941" w:rsidP="0029517D">
            <w:pPr>
              <w:pStyle w:val="af5"/>
              <w:spacing w:line="276" w:lineRule="auto"/>
              <w:ind w:left="360"/>
              <w:rPr>
                <w:rFonts w:ascii="David" w:hAnsi="David"/>
                <w:rtl/>
              </w:rPr>
            </w:pPr>
            <w:r w:rsidRPr="00250A25">
              <w:rPr>
                <w:rFonts w:ascii="David" w:hAnsi="David"/>
                <w:b/>
                <w:bCs/>
                <w:sz w:val="28"/>
                <w:szCs w:val="28"/>
                <w:rtl/>
              </w:rPr>
              <w:t>סה"כ ניקוד איכות</w:t>
            </w:r>
          </w:p>
        </w:tc>
        <w:tc>
          <w:tcPr>
            <w:tcW w:w="1134" w:type="dxa"/>
            <w:vAlign w:val="center"/>
          </w:tcPr>
          <w:p w14:paraId="79664715" w14:textId="77777777" w:rsidR="00BF2941" w:rsidRPr="00250A25" w:rsidRDefault="00BF2941" w:rsidP="0029517D">
            <w:pPr>
              <w:spacing w:line="276" w:lineRule="auto"/>
              <w:jc w:val="center"/>
              <w:rPr>
                <w:rFonts w:ascii="David" w:hAnsi="David"/>
                <w:b/>
                <w:bCs/>
                <w:sz w:val="28"/>
                <w:szCs w:val="28"/>
                <w:rtl/>
              </w:rPr>
            </w:pPr>
            <w:r w:rsidRPr="00250A25">
              <w:rPr>
                <w:rFonts w:ascii="David" w:hAnsi="David"/>
                <w:b/>
                <w:bCs/>
                <w:sz w:val="28"/>
                <w:szCs w:val="28"/>
                <w:rtl/>
              </w:rPr>
              <w:t>50%</w:t>
            </w:r>
          </w:p>
        </w:tc>
      </w:tr>
    </w:tbl>
    <w:p w14:paraId="22A588AD" w14:textId="77777777" w:rsidR="00BF2941" w:rsidRDefault="00BF2941" w:rsidP="00BF2941"/>
    <w:p w14:paraId="43791F07" w14:textId="77777777" w:rsidR="00BF2941" w:rsidRPr="000B28FD" w:rsidRDefault="00BF2941" w:rsidP="00BF2941">
      <w:pPr>
        <w:pStyle w:val="af5"/>
        <w:numPr>
          <w:ilvl w:val="0"/>
          <w:numId w:val="34"/>
        </w:numPr>
        <w:tabs>
          <w:tab w:val="left" w:pos="1445"/>
        </w:tabs>
        <w:spacing w:line="360" w:lineRule="auto"/>
        <w:jc w:val="both"/>
        <w:rPr>
          <w:rFonts w:ascii="David" w:hAnsi="David"/>
          <w:vanish/>
          <w:szCs w:val="24"/>
          <w:rtl/>
        </w:rPr>
      </w:pPr>
    </w:p>
    <w:p w14:paraId="18A822A4" w14:textId="77777777" w:rsidR="00BF2941" w:rsidRPr="000B28FD" w:rsidRDefault="00BF2941" w:rsidP="00BF2941">
      <w:pPr>
        <w:pStyle w:val="af5"/>
        <w:numPr>
          <w:ilvl w:val="1"/>
          <w:numId w:val="34"/>
        </w:numPr>
        <w:tabs>
          <w:tab w:val="left" w:pos="1445"/>
        </w:tabs>
        <w:spacing w:line="360" w:lineRule="auto"/>
        <w:jc w:val="both"/>
        <w:rPr>
          <w:rFonts w:ascii="David" w:hAnsi="David"/>
          <w:vanish/>
          <w:szCs w:val="24"/>
          <w:rtl/>
        </w:rPr>
      </w:pPr>
    </w:p>
    <w:p w14:paraId="0545B1EB" w14:textId="77777777" w:rsidR="00BF2941" w:rsidRPr="000B28FD" w:rsidRDefault="00BF2941" w:rsidP="00BF2941">
      <w:pPr>
        <w:pStyle w:val="af5"/>
        <w:numPr>
          <w:ilvl w:val="1"/>
          <w:numId w:val="34"/>
        </w:numPr>
        <w:tabs>
          <w:tab w:val="left" w:pos="1445"/>
        </w:tabs>
        <w:spacing w:line="360" w:lineRule="auto"/>
        <w:jc w:val="both"/>
        <w:rPr>
          <w:rFonts w:ascii="David" w:hAnsi="David"/>
          <w:vanish/>
          <w:szCs w:val="24"/>
          <w:rtl/>
        </w:rPr>
      </w:pPr>
    </w:p>
    <w:p w14:paraId="5DC72AA8" w14:textId="77777777" w:rsidR="00BF2941" w:rsidRPr="000B28FD" w:rsidRDefault="00BF2941" w:rsidP="002D6FE4">
      <w:pPr>
        <w:pStyle w:val="af5"/>
        <w:numPr>
          <w:ilvl w:val="2"/>
          <w:numId w:val="113"/>
        </w:numPr>
        <w:tabs>
          <w:tab w:val="left" w:pos="1445"/>
        </w:tabs>
        <w:spacing w:line="360" w:lineRule="auto"/>
        <w:ind w:left="1445" w:hanging="725"/>
        <w:jc w:val="both"/>
        <w:outlineLvl w:val="0"/>
        <w:rPr>
          <w:rFonts w:ascii="David" w:hAnsi="David"/>
          <w:szCs w:val="24"/>
        </w:rPr>
      </w:pP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להתחשב</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שלו</w:t>
      </w:r>
      <w:r w:rsidRPr="000B28FD">
        <w:rPr>
          <w:rFonts w:ascii="David" w:hAnsi="David"/>
          <w:szCs w:val="24"/>
        </w:rPr>
        <w:t xml:space="preserve"> </w:t>
      </w:r>
      <w:r w:rsidRPr="000B28FD">
        <w:rPr>
          <w:rFonts w:ascii="David" w:hAnsi="David"/>
          <w:szCs w:val="24"/>
          <w:rtl/>
        </w:rPr>
        <w:t>עם</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או</w:t>
      </w:r>
      <w:r w:rsidRPr="000B28FD">
        <w:rPr>
          <w:rFonts w:ascii="David" w:hAnsi="David"/>
          <w:szCs w:val="24"/>
        </w:rPr>
        <w:t xml:space="preserve"> </w:t>
      </w:r>
      <w:r w:rsidRPr="000B28FD">
        <w:rPr>
          <w:rFonts w:ascii="David" w:hAnsi="David"/>
          <w:szCs w:val="24"/>
          <w:rtl/>
        </w:rPr>
        <w:t>מי</w:t>
      </w:r>
      <w:r w:rsidRPr="000B28FD">
        <w:rPr>
          <w:rFonts w:ascii="David" w:hAnsi="David"/>
          <w:szCs w:val="24"/>
        </w:rPr>
        <w:t xml:space="preserve"> </w:t>
      </w:r>
      <w:r w:rsidRPr="000B28FD">
        <w:rPr>
          <w:rFonts w:ascii="David" w:hAnsi="David"/>
          <w:szCs w:val="24"/>
          <w:rtl/>
        </w:rPr>
        <w:t>מחברי</w:t>
      </w:r>
      <w:r w:rsidRPr="000B28FD">
        <w:rPr>
          <w:rFonts w:ascii="David" w:hAnsi="David"/>
          <w:szCs w:val="24"/>
        </w:rPr>
        <w:t xml:space="preserve"> </w:t>
      </w:r>
      <w:r w:rsidRPr="000B28FD">
        <w:rPr>
          <w:rFonts w:ascii="David" w:hAnsi="David"/>
          <w:szCs w:val="24"/>
          <w:rtl/>
        </w:rPr>
        <w:t>הצוות</w:t>
      </w:r>
      <w:r w:rsidRPr="000B28FD">
        <w:rPr>
          <w:rFonts w:ascii="David" w:hAnsi="David"/>
          <w:szCs w:val="24"/>
        </w:rPr>
        <w:t xml:space="preserve"> </w:t>
      </w:r>
      <w:r w:rsidRPr="000B28FD">
        <w:rPr>
          <w:rFonts w:ascii="David" w:hAnsi="David"/>
          <w:szCs w:val="24"/>
          <w:rtl/>
        </w:rPr>
        <w:t>ובניסיון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 xml:space="preserve">זה. </w:t>
      </w:r>
    </w:p>
    <w:p w14:paraId="3CBC6844" w14:textId="77777777" w:rsidR="00BF2941" w:rsidRDefault="00BF2941" w:rsidP="002D6FE4">
      <w:pPr>
        <w:pStyle w:val="af5"/>
        <w:numPr>
          <w:ilvl w:val="2"/>
          <w:numId w:val="113"/>
        </w:numPr>
        <w:tabs>
          <w:tab w:val="left" w:pos="1445"/>
        </w:tabs>
        <w:spacing w:line="360" w:lineRule="auto"/>
        <w:ind w:left="1445" w:hanging="725"/>
        <w:jc w:val="both"/>
        <w:outlineLvl w:val="0"/>
        <w:rPr>
          <w:rFonts w:ascii="David" w:hAnsi="David"/>
          <w:b/>
          <w:bCs/>
          <w:sz w:val="28"/>
          <w:szCs w:val="28"/>
        </w:rPr>
      </w:pPr>
      <w:r w:rsidRPr="000B28FD">
        <w:rPr>
          <w:rFonts w:ascii="David" w:hAnsi="David"/>
          <w:b/>
          <w:bCs/>
          <w:sz w:val="28"/>
          <w:szCs w:val="28"/>
          <w:rtl/>
        </w:rPr>
        <w:t xml:space="preserve">רק הצעות אשר ינוקדו בציון איכות של </w:t>
      </w:r>
      <w:r>
        <w:rPr>
          <w:rFonts w:ascii="David" w:hAnsi="David" w:hint="cs"/>
          <w:u w:val="single"/>
          <w:rtl/>
        </w:rPr>
        <w:t>75</w:t>
      </w:r>
      <w:r w:rsidRPr="000B28FD">
        <w:rPr>
          <w:rFonts w:ascii="David" w:hAnsi="David"/>
          <w:b/>
          <w:bCs/>
          <w:sz w:val="28"/>
          <w:szCs w:val="28"/>
          <w:u w:val="single"/>
          <w:rtl/>
        </w:rPr>
        <w:t>%</w:t>
      </w:r>
      <w:r w:rsidRPr="000B28FD">
        <w:rPr>
          <w:rFonts w:ascii="David" w:hAnsi="David"/>
          <w:b/>
          <w:bCs/>
          <w:sz w:val="28"/>
          <w:szCs w:val="28"/>
          <w:rtl/>
        </w:rPr>
        <w:t xml:space="preserve"> </w:t>
      </w:r>
      <w:r>
        <w:rPr>
          <w:rFonts w:ascii="David" w:hAnsi="David" w:hint="cs"/>
          <w:b/>
          <w:bCs/>
          <w:sz w:val="28"/>
          <w:szCs w:val="28"/>
          <w:rtl/>
        </w:rPr>
        <w:t xml:space="preserve">לפחות מהניקוד המקסימלי של שלב האיכות, </w:t>
      </w:r>
      <w:r w:rsidRPr="009C601F">
        <w:rPr>
          <w:rFonts w:hint="cs"/>
          <w:b/>
          <w:bCs/>
          <w:sz w:val="28"/>
          <w:szCs w:val="28"/>
          <w:rtl/>
        </w:rPr>
        <w:t xml:space="preserve">כלומר לפחות </w:t>
      </w:r>
      <w:r>
        <w:rPr>
          <w:rFonts w:hint="cs"/>
          <w:b/>
          <w:bCs/>
          <w:sz w:val="28"/>
          <w:szCs w:val="28"/>
          <w:rtl/>
        </w:rPr>
        <w:t xml:space="preserve">37.5 </w:t>
      </w:r>
      <w:r w:rsidRPr="009C601F">
        <w:rPr>
          <w:rFonts w:hint="cs"/>
          <w:b/>
          <w:bCs/>
          <w:sz w:val="28"/>
          <w:szCs w:val="28"/>
          <w:rtl/>
        </w:rPr>
        <w:t>נקודות,</w:t>
      </w:r>
      <w:r w:rsidRPr="000B28FD">
        <w:rPr>
          <w:rFonts w:ascii="David" w:hAnsi="David"/>
          <w:b/>
          <w:bCs/>
          <w:sz w:val="28"/>
          <w:szCs w:val="28"/>
          <w:rtl/>
        </w:rPr>
        <w:t xml:space="preserve"> יעברו לשלב השלישי (</w:t>
      </w:r>
      <w:r>
        <w:rPr>
          <w:rFonts w:ascii="David" w:hAnsi="David" w:hint="cs"/>
          <w:b/>
          <w:bCs/>
          <w:sz w:val="28"/>
          <w:szCs w:val="28"/>
          <w:rtl/>
        </w:rPr>
        <w:t>ראיון</w:t>
      </w:r>
      <w:r w:rsidRPr="000B28FD">
        <w:rPr>
          <w:rFonts w:ascii="David" w:hAnsi="David"/>
          <w:b/>
          <w:bCs/>
          <w:sz w:val="28"/>
          <w:szCs w:val="28"/>
          <w:rtl/>
        </w:rPr>
        <w:t>).</w:t>
      </w:r>
    </w:p>
    <w:p w14:paraId="22F8CE80" w14:textId="7515BE25" w:rsidR="00BF2941" w:rsidRPr="002E789C" w:rsidRDefault="00BF2941" w:rsidP="002D6FE4">
      <w:pPr>
        <w:pStyle w:val="af5"/>
        <w:numPr>
          <w:ilvl w:val="2"/>
          <w:numId w:val="113"/>
        </w:numPr>
        <w:tabs>
          <w:tab w:val="left" w:pos="1445"/>
        </w:tabs>
        <w:spacing w:line="360" w:lineRule="auto"/>
        <w:ind w:left="1445" w:hanging="725"/>
        <w:jc w:val="both"/>
        <w:outlineLvl w:val="0"/>
        <w:rPr>
          <w:rFonts w:ascii="David" w:hAnsi="David"/>
          <w:b/>
          <w:bCs/>
          <w:sz w:val="28"/>
          <w:szCs w:val="28"/>
          <w:rtl/>
        </w:rPr>
      </w:pPr>
      <w:r w:rsidRPr="002E789C">
        <w:rPr>
          <w:rFonts w:asciiTheme="majorBidi" w:hAnsiTheme="majorBidi" w:hint="eastAsia"/>
          <w:szCs w:val="24"/>
          <w:rtl/>
        </w:rPr>
        <w:t>במקרה</w:t>
      </w:r>
      <w:r w:rsidRPr="002E789C">
        <w:rPr>
          <w:rFonts w:asciiTheme="majorBidi" w:hAnsiTheme="majorBidi"/>
          <w:szCs w:val="24"/>
          <w:rtl/>
        </w:rPr>
        <w:t xml:space="preserve"> שלא עברו 3 </w:t>
      </w:r>
      <w:r w:rsidRPr="002E789C">
        <w:rPr>
          <w:rFonts w:asciiTheme="majorBidi" w:hAnsiTheme="majorBidi" w:hint="eastAsia"/>
          <w:szCs w:val="24"/>
          <w:rtl/>
        </w:rPr>
        <w:t>מציעים</w:t>
      </w:r>
      <w:r w:rsidRPr="002E789C">
        <w:rPr>
          <w:rFonts w:asciiTheme="majorBidi" w:hAnsiTheme="majorBidi"/>
          <w:szCs w:val="24"/>
          <w:rtl/>
        </w:rPr>
        <w:t xml:space="preserve"> </w:t>
      </w:r>
      <w:r w:rsidRPr="002E789C">
        <w:rPr>
          <w:rFonts w:asciiTheme="majorBidi" w:hAnsiTheme="majorBidi" w:hint="eastAsia"/>
          <w:szCs w:val="24"/>
          <w:rtl/>
        </w:rPr>
        <w:t>לפחות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סף</w:t>
      </w:r>
      <w:r w:rsidR="00983395">
        <w:rPr>
          <w:rFonts w:asciiTheme="majorBidi" w:hAnsiTheme="majorBidi" w:hint="cs"/>
          <w:szCs w:val="24"/>
          <w:rtl/>
        </w:rPr>
        <w:t xml:space="preserve"> האיכות </w:t>
      </w:r>
      <w:r>
        <w:rPr>
          <w:rFonts w:asciiTheme="majorBidi" w:hAnsiTheme="majorBidi" w:hint="cs"/>
          <w:szCs w:val="24"/>
          <w:rtl/>
        </w:rPr>
        <w:t>של 37.5</w:t>
      </w:r>
      <w:r w:rsidR="00983395">
        <w:rPr>
          <w:rFonts w:asciiTheme="majorBidi" w:hAnsiTheme="majorBidi" w:hint="cs"/>
          <w:szCs w:val="24"/>
          <w:rtl/>
        </w:rPr>
        <w:t xml:space="preserve"> נקודות</w:t>
      </w:r>
      <w:r w:rsidRPr="002E789C">
        <w:rPr>
          <w:rFonts w:asciiTheme="majorBidi" w:hAnsiTheme="majorBidi"/>
          <w:szCs w:val="24"/>
          <w:rtl/>
        </w:rPr>
        <w:t xml:space="preserve">, </w:t>
      </w:r>
      <w:r w:rsidRPr="002E789C">
        <w:rPr>
          <w:rFonts w:asciiTheme="majorBidi" w:hAnsiTheme="majorBidi" w:hint="eastAsia"/>
          <w:szCs w:val="24"/>
          <w:rtl/>
        </w:rPr>
        <w:t>רשאית</w:t>
      </w:r>
      <w:r w:rsidRPr="002E789C">
        <w:rPr>
          <w:rFonts w:asciiTheme="majorBidi" w:hAnsiTheme="majorBidi"/>
          <w:szCs w:val="24"/>
          <w:rtl/>
        </w:rPr>
        <w:t xml:space="preserve"> </w:t>
      </w:r>
      <w:r w:rsidRPr="002E789C">
        <w:rPr>
          <w:rFonts w:asciiTheme="majorBidi" w:hAnsiTheme="majorBidi" w:hint="eastAsia"/>
          <w:szCs w:val="24"/>
          <w:rtl/>
        </w:rPr>
        <w:t>ועדת</w:t>
      </w:r>
      <w:r w:rsidRPr="002E789C">
        <w:rPr>
          <w:rFonts w:asciiTheme="majorBidi" w:hAnsiTheme="majorBidi"/>
          <w:szCs w:val="24"/>
          <w:rtl/>
        </w:rPr>
        <w:t xml:space="preserve"> </w:t>
      </w:r>
      <w:r w:rsidRPr="002E789C">
        <w:rPr>
          <w:rFonts w:asciiTheme="majorBidi" w:hAnsiTheme="majorBidi" w:hint="eastAsia"/>
          <w:szCs w:val="24"/>
          <w:rtl/>
        </w:rPr>
        <w:t>המכרזים</w:t>
      </w:r>
      <w:r w:rsidRPr="002E789C">
        <w:rPr>
          <w:rFonts w:asciiTheme="majorBidi" w:hAnsiTheme="majorBidi"/>
          <w:szCs w:val="24"/>
          <w:rtl/>
        </w:rPr>
        <w:t xml:space="preserve"> </w:t>
      </w:r>
      <w:r w:rsidRPr="002E789C">
        <w:rPr>
          <w:rFonts w:asciiTheme="majorBidi" w:hAnsiTheme="majorBidi" w:hint="eastAsia"/>
          <w:szCs w:val="24"/>
          <w:rtl/>
        </w:rPr>
        <w:t>להפחית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האיכות</w:t>
      </w:r>
      <w:r w:rsidRPr="002E789C">
        <w:rPr>
          <w:rFonts w:asciiTheme="majorBidi" w:hAnsiTheme="majorBidi"/>
          <w:szCs w:val="24"/>
          <w:rtl/>
        </w:rPr>
        <w:t xml:space="preserve"> </w:t>
      </w:r>
      <w:r w:rsidRPr="002E789C">
        <w:rPr>
          <w:rFonts w:asciiTheme="majorBidi" w:hAnsiTheme="majorBidi" w:hint="eastAsia"/>
          <w:szCs w:val="24"/>
          <w:rtl/>
        </w:rPr>
        <w:t>המינימלי</w:t>
      </w:r>
      <w:r w:rsidRPr="002E789C">
        <w:rPr>
          <w:rFonts w:asciiTheme="majorBidi" w:hAnsiTheme="majorBidi"/>
          <w:szCs w:val="24"/>
          <w:rtl/>
        </w:rPr>
        <w:t xml:space="preserve"> </w:t>
      </w:r>
      <w:r w:rsidRPr="002E789C">
        <w:rPr>
          <w:rFonts w:asciiTheme="majorBidi" w:hAnsiTheme="majorBidi" w:hint="eastAsia"/>
          <w:szCs w:val="24"/>
          <w:rtl/>
        </w:rPr>
        <w:t>למעבר</w:t>
      </w:r>
      <w:r w:rsidRPr="002E789C">
        <w:rPr>
          <w:rFonts w:asciiTheme="majorBidi" w:hAnsiTheme="majorBidi"/>
          <w:szCs w:val="24"/>
          <w:rtl/>
        </w:rPr>
        <w:t xml:space="preserve"> </w:t>
      </w:r>
      <w:r w:rsidRPr="002E789C">
        <w:rPr>
          <w:rFonts w:asciiTheme="majorBidi" w:hAnsiTheme="majorBidi" w:hint="eastAsia"/>
          <w:szCs w:val="24"/>
          <w:rtl/>
        </w:rPr>
        <w:t>לשלב</w:t>
      </w:r>
      <w:r w:rsidRPr="002E789C">
        <w:rPr>
          <w:rFonts w:asciiTheme="majorBidi" w:hAnsiTheme="majorBidi"/>
          <w:szCs w:val="24"/>
          <w:rtl/>
        </w:rPr>
        <w:t xml:space="preserve"> </w:t>
      </w:r>
      <w:r w:rsidRPr="002E789C">
        <w:rPr>
          <w:rFonts w:asciiTheme="majorBidi" w:hAnsiTheme="majorBidi" w:hint="eastAsia"/>
          <w:szCs w:val="24"/>
          <w:rtl/>
        </w:rPr>
        <w:t>הראיון</w:t>
      </w:r>
      <w:r>
        <w:rPr>
          <w:rFonts w:asciiTheme="majorBidi" w:hAnsiTheme="majorBidi" w:hint="cs"/>
          <w:szCs w:val="24"/>
          <w:rtl/>
        </w:rPr>
        <w:t xml:space="preserve"> עד למעבר של 3 מציעים.</w:t>
      </w:r>
    </w:p>
    <w:p w14:paraId="087D24EB" w14:textId="77777777" w:rsidR="00BF2941" w:rsidRDefault="00BF2941" w:rsidP="002D6FE4">
      <w:pPr>
        <w:numPr>
          <w:ilvl w:val="1"/>
          <w:numId w:val="113"/>
        </w:numPr>
        <w:spacing w:line="360" w:lineRule="auto"/>
        <w:jc w:val="both"/>
        <w:rPr>
          <w:rFonts w:ascii="Arial" w:hAnsi="Arial"/>
          <w:b/>
          <w:bCs/>
          <w:szCs w:val="24"/>
          <w:u w:val="single"/>
        </w:rPr>
      </w:pPr>
      <w:r w:rsidRPr="009C601F">
        <w:rPr>
          <w:rFonts w:ascii="Arial" w:hAnsi="Arial" w:hint="cs"/>
          <w:b/>
          <w:bCs/>
          <w:szCs w:val="24"/>
          <w:u w:val="single"/>
          <w:rtl/>
        </w:rPr>
        <w:t>שלב שלישי- ראיון (15% מהציון הסופי)</w:t>
      </w:r>
    </w:p>
    <w:p w14:paraId="43FE055E" w14:textId="77777777" w:rsidR="00BF2941" w:rsidRPr="00F35494" w:rsidRDefault="00BF2941" w:rsidP="002D6FE4">
      <w:pPr>
        <w:numPr>
          <w:ilvl w:val="2"/>
          <w:numId w:val="113"/>
        </w:numPr>
        <w:spacing w:line="360" w:lineRule="auto"/>
        <w:jc w:val="both"/>
        <w:rPr>
          <w:rFonts w:ascii="Arial" w:hAnsi="Arial"/>
          <w:b/>
          <w:bCs/>
          <w:szCs w:val="24"/>
          <w:u w:val="single"/>
          <w:rtl/>
        </w:rPr>
      </w:pPr>
      <w:r>
        <w:rPr>
          <w:rFonts w:hint="cs"/>
          <w:szCs w:val="24"/>
          <w:rtl/>
        </w:rPr>
        <w:t>מועד ה</w:t>
      </w:r>
      <w:r w:rsidRPr="00E86734">
        <w:rPr>
          <w:rFonts w:hint="cs"/>
          <w:szCs w:val="24"/>
          <w:rtl/>
        </w:rPr>
        <w:t>ר</w:t>
      </w:r>
      <w:r>
        <w:rPr>
          <w:rFonts w:hint="cs"/>
          <w:szCs w:val="24"/>
          <w:rtl/>
        </w:rPr>
        <w:t>י</w:t>
      </w:r>
      <w:r w:rsidRPr="00E86734">
        <w:rPr>
          <w:rFonts w:hint="cs"/>
          <w:szCs w:val="24"/>
          <w:rtl/>
        </w:rPr>
        <w:t>איון</w:t>
      </w:r>
      <w:r>
        <w:rPr>
          <w:rFonts w:hint="cs"/>
          <w:szCs w:val="24"/>
          <w:rtl/>
        </w:rPr>
        <w:t xml:space="preserve"> ישלח בהודעה למציעים אשר הגיעו לשלב זה.</w:t>
      </w:r>
    </w:p>
    <w:p w14:paraId="0320B142" w14:textId="77777777" w:rsidR="00BF2941" w:rsidRPr="001D4E1C" w:rsidRDefault="00BF2941" w:rsidP="002D6FE4">
      <w:pPr>
        <w:numPr>
          <w:ilvl w:val="2"/>
          <w:numId w:val="113"/>
        </w:numPr>
        <w:spacing w:line="360" w:lineRule="auto"/>
        <w:jc w:val="both"/>
        <w:rPr>
          <w:rFonts w:ascii="Arial" w:hAnsi="Arial"/>
          <w:b/>
          <w:bCs/>
          <w:szCs w:val="24"/>
          <w:u w:val="single"/>
        </w:rPr>
      </w:pPr>
      <w:r w:rsidRPr="00E86734">
        <w:rPr>
          <w:rFonts w:hint="cs"/>
          <w:szCs w:val="24"/>
          <w:rtl/>
        </w:rPr>
        <w:lastRenderedPageBreak/>
        <w:t xml:space="preserve">יוזמנו רק מציעים אשר הצעותיהם עלו לשלב השלישי וזאת </w:t>
      </w:r>
      <w:r w:rsidRPr="00E86734">
        <w:rPr>
          <w:rFonts w:hint="eastAsia"/>
          <w:szCs w:val="24"/>
          <w:rtl/>
        </w:rPr>
        <w:t>בתאריך</w:t>
      </w:r>
      <w:r w:rsidRPr="00E86734">
        <w:rPr>
          <w:szCs w:val="24"/>
          <w:rtl/>
        </w:rPr>
        <w:t xml:space="preserve"> שייקבע </w:t>
      </w:r>
      <w:r w:rsidRPr="00E86734">
        <w:rPr>
          <w:rFonts w:hint="cs"/>
          <w:szCs w:val="24"/>
          <w:rtl/>
        </w:rPr>
        <w:t xml:space="preserve">בהודעה למציעים שהגיעו לשלב זה. </w:t>
      </w:r>
    </w:p>
    <w:p w14:paraId="183CD6BE" w14:textId="77777777" w:rsidR="00BF2941" w:rsidRPr="001D4E1C" w:rsidRDefault="00BF2941" w:rsidP="002D6FE4">
      <w:pPr>
        <w:numPr>
          <w:ilvl w:val="2"/>
          <w:numId w:val="113"/>
        </w:numPr>
        <w:spacing w:line="360" w:lineRule="auto"/>
        <w:jc w:val="both"/>
        <w:rPr>
          <w:rFonts w:ascii="Arial" w:hAnsi="Arial"/>
          <w:b/>
          <w:bCs/>
          <w:szCs w:val="24"/>
          <w:u w:val="single"/>
        </w:rPr>
      </w:pPr>
      <w:r w:rsidRPr="00E86734">
        <w:rPr>
          <w:rFonts w:hint="cs"/>
          <w:szCs w:val="24"/>
          <w:rtl/>
        </w:rPr>
        <w:t xml:space="preserve">על המציע להציג בפני חברי צוות הבדיקה של המשרד את פעילות המציע ואת צוות רואי החשבון המוצעים לביצוע העבודה המוצעת בפניה זו. </w:t>
      </w:r>
    </w:p>
    <w:p w14:paraId="7106FF7B" w14:textId="6A9DA992" w:rsidR="00BF2941" w:rsidRDefault="00BF2941" w:rsidP="002D6FE4">
      <w:pPr>
        <w:numPr>
          <w:ilvl w:val="2"/>
          <w:numId w:val="113"/>
        </w:numPr>
        <w:spacing w:line="360" w:lineRule="auto"/>
        <w:jc w:val="both"/>
        <w:rPr>
          <w:rFonts w:ascii="Arial" w:hAnsi="Arial"/>
          <w:b/>
          <w:bCs/>
          <w:szCs w:val="24"/>
          <w:u w:val="single"/>
        </w:rPr>
      </w:pPr>
      <w:r w:rsidRPr="00E86734">
        <w:rPr>
          <w:szCs w:val="24"/>
          <w:rtl/>
        </w:rPr>
        <w:t>בראיון ת</w:t>
      </w:r>
      <w:r w:rsidRPr="00E86734">
        <w:rPr>
          <w:rFonts w:hint="eastAsia"/>
          <w:szCs w:val="24"/>
          <w:rtl/>
        </w:rPr>
        <w:t>י</w:t>
      </w:r>
      <w:r w:rsidRPr="00E86734">
        <w:rPr>
          <w:szCs w:val="24"/>
          <w:rtl/>
        </w:rPr>
        <w:t xml:space="preserve">בחן, </w:t>
      </w:r>
      <w:r w:rsidRPr="00E86734">
        <w:rPr>
          <w:rFonts w:hint="cs"/>
          <w:szCs w:val="24"/>
          <w:rtl/>
        </w:rPr>
        <w:t xml:space="preserve">בין השאר, </w:t>
      </w:r>
      <w:r w:rsidRPr="00E86734">
        <w:rPr>
          <w:szCs w:val="24"/>
          <w:rtl/>
        </w:rPr>
        <w:t>המתודולוגיה לביצוע ה</w:t>
      </w:r>
      <w:r w:rsidRPr="00E86734">
        <w:rPr>
          <w:rFonts w:hint="cs"/>
          <w:szCs w:val="24"/>
          <w:rtl/>
        </w:rPr>
        <w:t>שירות</w:t>
      </w:r>
      <w:r w:rsidRPr="00E86734">
        <w:rPr>
          <w:szCs w:val="24"/>
          <w:rtl/>
        </w:rPr>
        <w:t xml:space="preserve"> על ידי המצ</w:t>
      </w:r>
      <w:r w:rsidRPr="00E86734">
        <w:rPr>
          <w:rFonts w:hint="cs"/>
          <w:szCs w:val="24"/>
          <w:rtl/>
        </w:rPr>
        <w:t>יע</w:t>
      </w:r>
      <w:r w:rsidRPr="00E86734">
        <w:rPr>
          <w:szCs w:val="24"/>
          <w:rtl/>
        </w:rPr>
        <w:t xml:space="preserve">, </w:t>
      </w:r>
      <w:r>
        <w:rPr>
          <w:rFonts w:hint="cs"/>
          <w:szCs w:val="24"/>
          <w:rtl/>
        </w:rPr>
        <w:t>ניסיון בעבודה עם פרויקטים בתחום התשתיות</w:t>
      </w:r>
      <w:r w:rsidRPr="00E86734">
        <w:rPr>
          <w:rFonts w:hint="cs"/>
          <w:szCs w:val="24"/>
          <w:rtl/>
        </w:rPr>
        <w:t xml:space="preserve">, היכרות עם חקיקה ונהלים, </w:t>
      </w:r>
      <w:r w:rsidRPr="00E86734">
        <w:rPr>
          <w:szCs w:val="24"/>
          <w:rtl/>
        </w:rPr>
        <w:t>כיווני חשיבה</w:t>
      </w:r>
      <w:r w:rsidRPr="00E86734">
        <w:rPr>
          <w:rFonts w:hint="cs"/>
          <w:szCs w:val="24"/>
          <w:rtl/>
        </w:rPr>
        <w:t>, שיתוף הפעולה עם המציע</w:t>
      </w:r>
      <w:r w:rsidR="00983395">
        <w:rPr>
          <w:rFonts w:hint="cs"/>
          <w:szCs w:val="24"/>
          <w:rtl/>
        </w:rPr>
        <w:t>, ייתכן ובמסגרת הראיון תעלינה שאלות נוספות לצורך בירור ההצעה או חלקים ממנה וכן בירורם של נושאים נוספים והכל בהתאם לשיקול דעתו הבלעדי של המשרד</w:t>
      </w:r>
      <w:r w:rsidRPr="00E86734">
        <w:rPr>
          <w:rFonts w:hint="cs"/>
          <w:szCs w:val="24"/>
          <w:rtl/>
        </w:rPr>
        <w:t xml:space="preserve">. </w:t>
      </w:r>
    </w:p>
    <w:p w14:paraId="3483F4F7" w14:textId="248342EA" w:rsidR="00BF2941" w:rsidRDefault="00BF2941" w:rsidP="002D6FE4">
      <w:pPr>
        <w:numPr>
          <w:ilvl w:val="2"/>
          <w:numId w:val="113"/>
        </w:numPr>
        <w:spacing w:line="360" w:lineRule="auto"/>
        <w:jc w:val="both"/>
        <w:rPr>
          <w:rFonts w:ascii="Arial" w:hAnsi="Arial"/>
          <w:b/>
          <w:bCs/>
          <w:szCs w:val="24"/>
          <w:u w:val="single"/>
        </w:rPr>
      </w:pPr>
      <w:r w:rsidRPr="00E86734">
        <w:rPr>
          <w:rFonts w:ascii="Arial" w:hAnsi="Arial" w:hint="cs"/>
          <w:szCs w:val="24"/>
          <w:rtl/>
        </w:rPr>
        <w:t>לאחר שוועדת המכרזים תאשר את הציונים משלב השיפוט השלישי (ראיון), יעברו לשלב הרביעי (שלב</w:t>
      </w:r>
      <w:r>
        <w:rPr>
          <w:rFonts w:ascii="Arial" w:hAnsi="Arial" w:hint="cs"/>
          <w:szCs w:val="24"/>
          <w:rtl/>
        </w:rPr>
        <w:t xml:space="preserve"> בדיקת</w:t>
      </w:r>
      <w:r w:rsidRPr="00E86734">
        <w:rPr>
          <w:rFonts w:ascii="Arial" w:hAnsi="Arial" w:hint="cs"/>
          <w:szCs w:val="24"/>
          <w:rtl/>
        </w:rPr>
        <w:t xml:space="preserve"> הצעות המחיר) רק הצעות שקיבלו ניקוד כולל (משלב האיכות ושלב הר</w:t>
      </w:r>
      <w:r>
        <w:rPr>
          <w:rFonts w:ascii="Arial" w:hAnsi="Arial" w:hint="cs"/>
          <w:szCs w:val="24"/>
          <w:rtl/>
        </w:rPr>
        <w:t>י</w:t>
      </w:r>
      <w:r w:rsidRPr="00E86734">
        <w:rPr>
          <w:rFonts w:ascii="Arial" w:hAnsi="Arial" w:hint="cs"/>
          <w:szCs w:val="24"/>
          <w:rtl/>
        </w:rPr>
        <w:t>איון) של לפחות 75%</w:t>
      </w:r>
      <w:r w:rsidRPr="00E86734">
        <w:rPr>
          <w:rFonts w:hint="cs"/>
          <w:szCs w:val="24"/>
          <w:rtl/>
        </w:rPr>
        <w:t xml:space="preserve"> מסך ה</w:t>
      </w:r>
      <w:r>
        <w:rPr>
          <w:rFonts w:hint="cs"/>
          <w:szCs w:val="24"/>
          <w:rtl/>
        </w:rPr>
        <w:t>נקודות</w:t>
      </w:r>
      <w:r w:rsidRPr="00E86734">
        <w:rPr>
          <w:rFonts w:hint="cs"/>
          <w:szCs w:val="24"/>
          <w:rtl/>
        </w:rPr>
        <w:t xml:space="preserve"> עד לאותו שלב, כלומר צברו לפחות 48.75 נקודות מהשלבים הקודמים</w:t>
      </w:r>
      <w:r w:rsidR="00983395">
        <w:rPr>
          <w:rFonts w:hint="cs"/>
          <w:szCs w:val="24"/>
          <w:rtl/>
        </w:rPr>
        <w:t xml:space="preserve"> (שלב האיכות ושלב הראיון)</w:t>
      </w:r>
      <w:r>
        <w:rPr>
          <w:rFonts w:hint="cs"/>
          <w:szCs w:val="24"/>
          <w:rtl/>
        </w:rPr>
        <w:t xml:space="preserve"> יעברו לשלב הרביעי</w:t>
      </w:r>
      <w:r w:rsidRPr="00E86734">
        <w:rPr>
          <w:rFonts w:hint="cs"/>
          <w:szCs w:val="24"/>
          <w:rtl/>
        </w:rPr>
        <w:t xml:space="preserve">. </w:t>
      </w:r>
      <w:r w:rsidRPr="00E86734">
        <w:rPr>
          <w:rFonts w:ascii="Arial" w:hAnsi="Arial"/>
          <w:szCs w:val="24"/>
          <w:rtl/>
        </w:rPr>
        <w:t xml:space="preserve">מעטפות המחיר של מציעים שלא </w:t>
      </w:r>
      <w:r>
        <w:rPr>
          <w:rFonts w:ascii="Arial" w:hAnsi="Arial" w:hint="cs"/>
          <w:szCs w:val="24"/>
          <w:rtl/>
        </w:rPr>
        <w:t>עברו לשלב הרביעי</w:t>
      </w:r>
      <w:r w:rsidRPr="00E86734">
        <w:rPr>
          <w:rFonts w:ascii="Arial" w:hAnsi="Arial" w:hint="cs"/>
          <w:szCs w:val="24"/>
          <w:rtl/>
        </w:rPr>
        <w:t xml:space="preserve"> </w:t>
      </w:r>
      <w:r w:rsidRPr="00E86734">
        <w:rPr>
          <w:rFonts w:ascii="Arial" w:hAnsi="Arial"/>
          <w:szCs w:val="24"/>
          <w:rtl/>
        </w:rPr>
        <w:t>לא תיבדקנה ותוחזרנה למציעים.</w:t>
      </w:r>
      <w:r w:rsidRPr="00E86734">
        <w:rPr>
          <w:rFonts w:ascii="Arial" w:hAnsi="Arial" w:hint="cs"/>
          <w:szCs w:val="24"/>
          <w:rtl/>
        </w:rPr>
        <w:t xml:space="preserve"> </w:t>
      </w:r>
    </w:p>
    <w:p w14:paraId="45597522" w14:textId="77A3630F" w:rsidR="00BF2941" w:rsidRPr="002E789C" w:rsidRDefault="00BF2941" w:rsidP="002D6FE4">
      <w:pPr>
        <w:numPr>
          <w:ilvl w:val="2"/>
          <w:numId w:val="113"/>
        </w:numPr>
        <w:spacing w:line="360" w:lineRule="auto"/>
        <w:jc w:val="both"/>
        <w:rPr>
          <w:rFonts w:ascii="Arial" w:hAnsi="Arial"/>
          <w:b/>
          <w:bCs/>
          <w:szCs w:val="24"/>
          <w:u w:val="single"/>
          <w:rtl/>
        </w:rPr>
      </w:pPr>
      <w:r w:rsidRPr="002E789C">
        <w:rPr>
          <w:rFonts w:asciiTheme="majorBidi" w:hAnsiTheme="majorBidi" w:hint="eastAsia"/>
          <w:szCs w:val="24"/>
          <w:rtl/>
        </w:rPr>
        <w:t>במקרה</w:t>
      </w:r>
      <w:r w:rsidRPr="002E789C">
        <w:rPr>
          <w:rFonts w:asciiTheme="majorBidi" w:hAnsiTheme="majorBidi"/>
          <w:szCs w:val="24"/>
          <w:rtl/>
        </w:rPr>
        <w:t xml:space="preserve"> שלא עברו </w:t>
      </w:r>
      <w:r>
        <w:rPr>
          <w:rFonts w:asciiTheme="majorBidi" w:hAnsiTheme="majorBidi" w:hint="cs"/>
          <w:szCs w:val="24"/>
          <w:rtl/>
        </w:rPr>
        <w:t>2</w:t>
      </w:r>
      <w:r w:rsidRPr="002E789C">
        <w:rPr>
          <w:rFonts w:asciiTheme="majorBidi" w:hAnsiTheme="majorBidi"/>
          <w:szCs w:val="24"/>
          <w:rtl/>
        </w:rPr>
        <w:t xml:space="preserve"> </w:t>
      </w:r>
      <w:r w:rsidRPr="002E789C">
        <w:rPr>
          <w:rFonts w:asciiTheme="majorBidi" w:hAnsiTheme="majorBidi" w:hint="eastAsia"/>
          <w:szCs w:val="24"/>
          <w:rtl/>
        </w:rPr>
        <w:t>מציעים</w:t>
      </w:r>
      <w:r w:rsidRPr="002E789C">
        <w:rPr>
          <w:rFonts w:asciiTheme="majorBidi" w:hAnsiTheme="majorBidi"/>
          <w:szCs w:val="24"/>
          <w:rtl/>
        </w:rPr>
        <w:t xml:space="preserve"> </w:t>
      </w:r>
      <w:r w:rsidRPr="002E789C">
        <w:rPr>
          <w:rFonts w:asciiTheme="majorBidi" w:hAnsiTheme="majorBidi" w:hint="eastAsia"/>
          <w:szCs w:val="24"/>
          <w:rtl/>
        </w:rPr>
        <w:t>לפחות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הסף</w:t>
      </w:r>
      <w:r>
        <w:rPr>
          <w:rFonts w:asciiTheme="majorBidi" w:hAnsiTheme="majorBidi" w:hint="cs"/>
          <w:szCs w:val="24"/>
          <w:rtl/>
        </w:rPr>
        <w:t xml:space="preserve"> של 48.75</w:t>
      </w:r>
      <w:r w:rsidR="00983395">
        <w:rPr>
          <w:rFonts w:asciiTheme="majorBidi" w:hAnsiTheme="majorBidi" w:hint="cs"/>
          <w:szCs w:val="24"/>
          <w:rtl/>
        </w:rPr>
        <w:t xml:space="preserve"> נקודות</w:t>
      </w:r>
      <w:r w:rsidRPr="002E789C">
        <w:rPr>
          <w:rFonts w:asciiTheme="majorBidi" w:hAnsiTheme="majorBidi"/>
          <w:szCs w:val="24"/>
          <w:rtl/>
        </w:rPr>
        <w:t xml:space="preserve">, </w:t>
      </w:r>
      <w:r w:rsidRPr="002E789C">
        <w:rPr>
          <w:rFonts w:asciiTheme="majorBidi" w:hAnsiTheme="majorBidi" w:hint="eastAsia"/>
          <w:szCs w:val="24"/>
          <w:rtl/>
        </w:rPr>
        <w:t>רשאית</w:t>
      </w:r>
      <w:r w:rsidRPr="002E789C">
        <w:rPr>
          <w:rFonts w:asciiTheme="majorBidi" w:hAnsiTheme="majorBidi"/>
          <w:szCs w:val="24"/>
          <w:rtl/>
        </w:rPr>
        <w:t xml:space="preserve"> </w:t>
      </w:r>
      <w:r w:rsidRPr="002E789C">
        <w:rPr>
          <w:rFonts w:asciiTheme="majorBidi" w:hAnsiTheme="majorBidi" w:hint="eastAsia"/>
          <w:szCs w:val="24"/>
          <w:rtl/>
        </w:rPr>
        <w:t>ועדת</w:t>
      </w:r>
      <w:r w:rsidRPr="002E789C">
        <w:rPr>
          <w:rFonts w:asciiTheme="majorBidi" w:hAnsiTheme="majorBidi"/>
          <w:szCs w:val="24"/>
          <w:rtl/>
        </w:rPr>
        <w:t xml:space="preserve"> </w:t>
      </w:r>
      <w:r w:rsidRPr="002E789C">
        <w:rPr>
          <w:rFonts w:asciiTheme="majorBidi" w:hAnsiTheme="majorBidi" w:hint="eastAsia"/>
          <w:szCs w:val="24"/>
          <w:rtl/>
        </w:rPr>
        <w:t>המכרזים</w:t>
      </w:r>
      <w:r w:rsidRPr="002E789C">
        <w:rPr>
          <w:rFonts w:asciiTheme="majorBidi" w:hAnsiTheme="majorBidi"/>
          <w:szCs w:val="24"/>
          <w:rtl/>
        </w:rPr>
        <w:t xml:space="preserve"> </w:t>
      </w:r>
      <w:r w:rsidRPr="002E789C">
        <w:rPr>
          <w:rFonts w:asciiTheme="majorBidi" w:hAnsiTheme="majorBidi" w:hint="eastAsia"/>
          <w:szCs w:val="24"/>
          <w:rtl/>
        </w:rPr>
        <w:t>להפחית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האיכות</w:t>
      </w:r>
      <w:r w:rsidRPr="002E789C">
        <w:rPr>
          <w:rFonts w:asciiTheme="majorBidi" w:hAnsiTheme="majorBidi"/>
          <w:szCs w:val="24"/>
          <w:rtl/>
        </w:rPr>
        <w:t xml:space="preserve"> </w:t>
      </w:r>
      <w:r w:rsidRPr="002E789C">
        <w:rPr>
          <w:rFonts w:asciiTheme="majorBidi" w:hAnsiTheme="majorBidi" w:hint="eastAsia"/>
          <w:szCs w:val="24"/>
          <w:rtl/>
        </w:rPr>
        <w:t>המינימלי</w:t>
      </w:r>
      <w:r w:rsidRPr="002E789C">
        <w:rPr>
          <w:rFonts w:asciiTheme="majorBidi" w:hAnsiTheme="majorBidi"/>
          <w:szCs w:val="24"/>
          <w:rtl/>
        </w:rPr>
        <w:t xml:space="preserve"> </w:t>
      </w:r>
      <w:r w:rsidRPr="00277873">
        <w:rPr>
          <w:rFonts w:asciiTheme="majorBidi" w:hAnsiTheme="majorBidi" w:hint="cs"/>
          <w:szCs w:val="24"/>
          <w:rtl/>
        </w:rPr>
        <w:t xml:space="preserve">למעבר לשלב </w:t>
      </w:r>
      <w:r>
        <w:rPr>
          <w:rFonts w:asciiTheme="majorBidi" w:hAnsiTheme="majorBidi" w:hint="cs"/>
          <w:szCs w:val="24"/>
          <w:rtl/>
        </w:rPr>
        <w:t>בדיקת הצעות המחיר עד למעבר של מציעים</w:t>
      </w:r>
      <w:r w:rsidRPr="002E789C">
        <w:rPr>
          <w:rFonts w:asciiTheme="majorBidi" w:hAnsiTheme="majorBidi"/>
          <w:szCs w:val="24"/>
          <w:rtl/>
        </w:rPr>
        <w:t>.</w:t>
      </w:r>
    </w:p>
    <w:p w14:paraId="13EF652F" w14:textId="77777777" w:rsidR="00BF2941" w:rsidRPr="002E789C" w:rsidRDefault="00BF2941" w:rsidP="00BF2941">
      <w:pPr>
        <w:spacing w:line="360" w:lineRule="auto"/>
        <w:ind w:left="1778"/>
        <w:jc w:val="both"/>
        <w:rPr>
          <w:rFonts w:ascii="David" w:hAnsi="David"/>
          <w:b/>
          <w:bCs/>
          <w:szCs w:val="24"/>
          <w:u w:val="single"/>
        </w:rPr>
      </w:pPr>
    </w:p>
    <w:p w14:paraId="620968A8" w14:textId="77777777" w:rsidR="00BF2941" w:rsidRPr="000B28FD" w:rsidRDefault="00BF2941" w:rsidP="002D6FE4">
      <w:pPr>
        <w:pStyle w:val="af5"/>
        <w:numPr>
          <w:ilvl w:val="1"/>
          <w:numId w:val="113"/>
        </w:numPr>
        <w:tabs>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 xml:space="preserve">שלב </w:t>
      </w:r>
      <w:r>
        <w:rPr>
          <w:rFonts w:ascii="David" w:hAnsi="David" w:hint="cs"/>
          <w:b/>
          <w:bCs/>
          <w:szCs w:val="24"/>
          <w:u w:val="single"/>
          <w:rtl/>
        </w:rPr>
        <w:t>רביעי</w:t>
      </w:r>
      <w:r w:rsidRPr="000B28FD">
        <w:rPr>
          <w:rFonts w:ascii="David" w:hAnsi="David"/>
          <w:b/>
          <w:bCs/>
          <w:szCs w:val="24"/>
          <w:u w:val="single"/>
          <w:rtl/>
        </w:rPr>
        <w:t xml:space="preserve"> – בדיקת הצעות המחיר (</w:t>
      </w:r>
      <w:r>
        <w:rPr>
          <w:rFonts w:ascii="David" w:hAnsi="David" w:hint="cs"/>
          <w:b/>
          <w:bCs/>
          <w:szCs w:val="24"/>
          <w:u w:val="single"/>
          <w:rtl/>
        </w:rPr>
        <w:t>35</w:t>
      </w:r>
      <w:r w:rsidRPr="000B28FD">
        <w:rPr>
          <w:rFonts w:ascii="David" w:hAnsi="David"/>
          <w:b/>
          <w:bCs/>
          <w:szCs w:val="24"/>
          <w:u w:val="single"/>
          <w:rtl/>
        </w:rPr>
        <w:t xml:space="preserve">% מהציון הסופי) </w:t>
      </w:r>
    </w:p>
    <w:p w14:paraId="1E00D1CB" w14:textId="4D3EA0D2" w:rsidR="00BF2941" w:rsidRPr="000B28FD" w:rsidRDefault="00BF2941" w:rsidP="002D6FE4">
      <w:pPr>
        <w:pStyle w:val="af5"/>
        <w:numPr>
          <w:ilvl w:val="2"/>
          <w:numId w:val="113"/>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בשלב זה יפתחו מעטפות הצעות המחיר של המציעים אשר עברו את ציון האיכות</w:t>
      </w:r>
      <w:r w:rsidR="00983395">
        <w:rPr>
          <w:rFonts w:ascii="David" w:hAnsi="David" w:hint="cs"/>
          <w:szCs w:val="24"/>
          <w:rtl/>
        </w:rPr>
        <w:t xml:space="preserve"> והראיון </w:t>
      </w:r>
      <w:r w:rsidRPr="000B28FD">
        <w:rPr>
          <w:rFonts w:ascii="David" w:hAnsi="David"/>
          <w:szCs w:val="24"/>
          <w:rtl/>
        </w:rPr>
        <w:t xml:space="preserve"> הנדרש</w:t>
      </w:r>
      <w:r w:rsidR="00983395">
        <w:rPr>
          <w:rFonts w:ascii="David" w:hAnsi="David" w:hint="cs"/>
          <w:szCs w:val="24"/>
          <w:rtl/>
        </w:rPr>
        <w:t>ים</w:t>
      </w:r>
      <w:r w:rsidRPr="000B28FD">
        <w:rPr>
          <w:rFonts w:ascii="David" w:hAnsi="David"/>
          <w:szCs w:val="24"/>
          <w:rtl/>
        </w:rPr>
        <w:t xml:space="preserve">. </w:t>
      </w:r>
    </w:p>
    <w:p w14:paraId="207D2DA4" w14:textId="77777777" w:rsidR="00BF2941" w:rsidRPr="000B28FD" w:rsidRDefault="00BF2941" w:rsidP="002D6FE4">
      <w:pPr>
        <w:pStyle w:val="af5"/>
        <w:numPr>
          <w:ilvl w:val="2"/>
          <w:numId w:val="113"/>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מעטפות המחיר של מציעים שלא עברו את ציון הסף בבדיקת האיכות לא יבדקו ויוחזרו למציעים. </w:t>
      </w:r>
    </w:p>
    <w:p w14:paraId="7D4CBEB2" w14:textId="3D7F3DA0" w:rsidR="00BF2941" w:rsidRPr="000B28FD" w:rsidRDefault="00BF2941" w:rsidP="002D6FE4">
      <w:pPr>
        <w:pStyle w:val="af5"/>
        <w:numPr>
          <w:ilvl w:val="2"/>
          <w:numId w:val="113"/>
        </w:numPr>
        <w:tabs>
          <w:tab w:val="left" w:pos="1445"/>
        </w:tabs>
        <w:spacing w:line="360" w:lineRule="auto"/>
        <w:ind w:left="1445" w:hanging="709"/>
        <w:jc w:val="both"/>
        <w:outlineLvl w:val="0"/>
        <w:rPr>
          <w:rFonts w:ascii="David" w:hAnsi="David"/>
          <w:b/>
          <w:bCs/>
          <w:szCs w:val="24"/>
        </w:rPr>
      </w:pPr>
      <w:r w:rsidRPr="000B28FD">
        <w:rPr>
          <w:rFonts w:ascii="David" w:hAnsi="David"/>
          <w:b/>
          <w:bCs/>
          <w:szCs w:val="24"/>
          <w:rtl/>
        </w:rPr>
        <w:t xml:space="preserve">הצעת המחיר שהציעה את המחיר השעתי הנמוך ביותר תקבל את הציון </w:t>
      </w:r>
      <w:r>
        <w:rPr>
          <w:rFonts w:ascii="David" w:hAnsi="David" w:hint="cs"/>
          <w:b/>
          <w:bCs/>
          <w:szCs w:val="24"/>
          <w:rtl/>
        </w:rPr>
        <w:t>35</w:t>
      </w:r>
      <w:r w:rsidRPr="000B28FD">
        <w:rPr>
          <w:rFonts w:ascii="David" w:hAnsi="David"/>
          <w:b/>
          <w:bCs/>
          <w:szCs w:val="24"/>
          <w:rtl/>
        </w:rPr>
        <w:t>%, ואילו יתר ההצעות האחרות יקבלו ציון יחסי להצעה זו בסדר יורד</w:t>
      </w:r>
      <w:r w:rsidR="00983395">
        <w:rPr>
          <w:rFonts w:ascii="David" w:hAnsi="David" w:hint="cs"/>
          <w:b/>
          <w:bCs/>
          <w:szCs w:val="24"/>
          <w:rtl/>
        </w:rPr>
        <w:t xml:space="preserve"> בהתאם לנוסחה כדלהלן:</w:t>
      </w:r>
    </w:p>
    <w:p w14:paraId="043CB5DE" w14:textId="2A3EE821" w:rsidR="00BF2941" w:rsidRPr="00166378" w:rsidRDefault="00BF2941" w:rsidP="00166378">
      <w:pPr>
        <w:pStyle w:val="af5"/>
        <w:tabs>
          <w:tab w:val="left" w:pos="1445"/>
        </w:tabs>
        <w:spacing w:line="360" w:lineRule="auto"/>
        <w:ind w:left="1445"/>
        <w:jc w:val="both"/>
        <w:outlineLvl w:val="0"/>
        <w:rPr>
          <w:rFonts w:ascii="David" w:hAnsi="David"/>
          <w:szCs w:val="24"/>
        </w:rPr>
      </w:pP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BF2941" w:rsidRPr="000B28FD" w14:paraId="29079EFB" w14:textId="77777777" w:rsidTr="0029517D">
        <w:tc>
          <w:tcPr>
            <w:tcW w:w="2976" w:type="dxa"/>
            <w:vMerge w:val="restart"/>
            <w:vAlign w:val="center"/>
          </w:tcPr>
          <w:p w14:paraId="2819BB39" w14:textId="77777777" w:rsidR="00BF2941" w:rsidRPr="000B28FD" w:rsidRDefault="00BF2941" w:rsidP="0029517D">
            <w:pPr>
              <w:tabs>
                <w:tab w:val="left" w:pos="1445"/>
              </w:tabs>
              <w:bidi w:val="0"/>
              <w:rPr>
                <w:rFonts w:ascii="David" w:hAnsi="David"/>
                <w:b/>
                <w:bCs/>
                <w:highlight w:val="yellow"/>
                <w:rtl/>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993" w:type="dxa"/>
            <w:vMerge w:val="restart"/>
            <w:vAlign w:val="center"/>
          </w:tcPr>
          <w:p w14:paraId="7E304EAC" w14:textId="77777777" w:rsidR="00BF2941" w:rsidRPr="000B28FD" w:rsidRDefault="00BF2941" w:rsidP="0029517D">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Pr>
                <w:rFonts w:ascii="David" w:hAnsi="David" w:hint="cs"/>
                <w:szCs w:val="24"/>
                <w:rtl/>
              </w:rPr>
              <w:t>35</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14:paraId="1E471BF1" w14:textId="77777777" w:rsidR="00BF2941" w:rsidRPr="000B28FD" w:rsidRDefault="00BF2941" w:rsidP="0029517D">
            <w:pPr>
              <w:tabs>
                <w:tab w:val="left" w:pos="1445"/>
              </w:tabs>
              <w:jc w:val="center"/>
              <w:rPr>
                <w:rFonts w:ascii="David" w:hAnsi="David"/>
                <w:highlight w:val="yellow"/>
                <w:rtl/>
              </w:rPr>
            </w:pPr>
            <w:r w:rsidRPr="000B28FD">
              <w:rPr>
                <w:rFonts w:ascii="David" w:hAnsi="David"/>
                <w:sz w:val="22"/>
                <w:szCs w:val="22"/>
                <w:rtl/>
              </w:rPr>
              <w:t>הצעת המחיר המשוקללת בש"ח כולל מע"מ, הזולה ביותר מבין כל ההצעות בשלב השלישי</w:t>
            </w:r>
          </w:p>
        </w:tc>
      </w:tr>
      <w:tr w:rsidR="00BF2941" w:rsidRPr="000B28FD" w14:paraId="0084FE40" w14:textId="77777777" w:rsidTr="0029517D">
        <w:tc>
          <w:tcPr>
            <w:tcW w:w="2976" w:type="dxa"/>
            <w:vMerge/>
          </w:tcPr>
          <w:p w14:paraId="246AC007" w14:textId="77777777" w:rsidR="00BF2941" w:rsidRPr="000B28FD" w:rsidRDefault="00BF2941" w:rsidP="0029517D">
            <w:pPr>
              <w:tabs>
                <w:tab w:val="left" w:pos="1445"/>
              </w:tabs>
              <w:jc w:val="both"/>
              <w:rPr>
                <w:rFonts w:ascii="David" w:hAnsi="David"/>
                <w:highlight w:val="yellow"/>
                <w:rtl/>
              </w:rPr>
            </w:pPr>
          </w:p>
        </w:tc>
        <w:tc>
          <w:tcPr>
            <w:tcW w:w="993" w:type="dxa"/>
            <w:vMerge/>
          </w:tcPr>
          <w:p w14:paraId="2E5592E7" w14:textId="77777777" w:rsidR="00BF2941" w:rsidRPr="000B28FD" w:rsidRDefault="00BF2941" w:rsidP="0029517D">
            <w:pPr>
              <w:tabs>
                <w:tab w:val="left" w:pos="1445"/>
              </w:tabs>
              <w:jc w:val="both"/>
              <w:rPr>
                <w:rFonts w:ascii="David" w:hAnsi="David"/>
                <w:highlight w:val="yellow"/>
                <w:rtl/>
              </w:rPr>
            </w:pPr>
          </w:p>
        </w:tc>
        <w:tc>
          <w:tcPr>
            <w:tcW w:w="3544" w:type="dxa"/>
            <w:tcBorders>
              <w:top w:val="single" w:sz="8" w:space="0" w:color="auto"/>
            </w:tcBorders>
            <w:vAlign w:val="center"/>
          </w:tcPr>
          <w:p w14:paraId="23F170E6" w14:textId="77777777" w:rsidR="00BF2941" w:rsidRPr="000B28FD" w:rsidRDefault="00BF2941" w:rsidP="0029517D">
            <w:pPr>
              <w:tabs>
                <w:tab w:val="left" w:pos="1445"/>
              </w:tabs>
              <w:jc w:val="center"/>
              <w:rPr>
                <w:rFonts w:ascii="David" w:hAnsi="David"/>
                <w:highlight w:val="yellow"/>
                <w:rtl/>
              </w:rPr>
            </w:pPr>
            <w:r w:rsidRPr="000B28FD">
              <w:rPr>
                <w:rFonts w:ascii="David" w:hAnsi="David"/>
                <w:sz w:val="22"/>
                <w:szCs w:val="22"/>
                <w:rtl/>
              </w:rPr>
              <w:t xml:space="preserve">הצעת המחיר המשוקללת הנבדקת בש"ח כולל מע"מ </w:t>
            </w:r>
          </w:p>
        </w:tc>
      </w:tr>
    </w:tbl>
    <w:p w14:paraId="091A96CC" w14:textId="57628E74" w:rsidR="00BF2941" w:rsidRDefault="00BF2941" w:rsidP="002D6FE4">
      <w:pPr>
        <w:pStyle w:val="af5"/>
        <w:numPr>
          <w:ilvl w:val="2"/>
          <w:numId w:val="113"/>
        </w:numPr>
        <w:tabs>
          <w:tab w:val="left" w:pos="1445"/>
        </w:tabs>
        <w:spacing w:before="240" w:line="360" w:lineRule="auto"/>
        <w:ind w:left="1445" w:hanging="709"/>
        <w:jc w:val="both"/>
        <w:outlineLvl w:val="0"/>
        <w:rPr>
          <w:ins w:id="19" w:author="מחבר"/>
          <w:rFonts w:ascii="David" w:hAnsi="David"/>
          <w:szCs w:val="24"/>
        </w:rPr>
      </w:pPr>
      <w:r w:rsidRPr="000B28FD">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7AFFD114" w14:textId="23B87648" w:rsidR="008C0FC3" w:rsidRDefault="008C0FC3" w:rsidP="00B329CA">
      <w:pPr>
        <w:pStyle w:val="af5"/>
        <w:numPr>
          <w:ilvl w:val="2"/>
          <w:numId w:val="113"/>
        </w:numPr>
        <w:tabs>
          <w:tab w:val="left" w:pos="1445"/>
        </w:tabs>
        <w:spacing w:before="240" w:line="360" w:lineRule="auto"/>
        <w:ind w:left="1445" w:hanging="709"/>
        <w:jc w:val="both"/>
        <w:outlineLvl w:val="0"/>
        <w:rPr>
          <w:rFonts w:ascii="David" w:hAnsi="David"/>
          <w:szCs w:val="24"/>
        </w:rPr>
      </w:pPr>
      <w:ins w:id="20" w:author="מחבר">
        <w:r w:rsidRPr="00262AF6">
          <w:rPr>
            <w:rFonts w:ascii="David" w:hAnsi="David" w:hint="eastAsia"/>
            <w:b/>
            <w:bCs/>
            <w:szCs w:val="24"/>
            <w:rtl/>
            <w:rPrChange w:id="21" w:author="מחבר">
              <w:rPr>
                <w:rFonts w:ascii="David" w:hAnsi="David" w:hint="eastAsia"/>
                <w:szCs w:val="24"/>
                <w:rtl/>
              </w:rPr>
            </w:rPrChange>
          </w:rPr>
          <w:t>לתשומת</w:t>
        </w:r>
        <w:r w:rsidRPr="00262AF6">
          <w:rPr>
            <w:rFonts w:ascii="David" w:hAnsi="David"/>
            <w:b/>
            <w:bCs/>
            <w:szCs w:val="24"/>
            <w:rtl/>
            <w:rPrChange w:id="22" w:author="מחבר">
              <w:rPr>
                <w:rFonts w:ascii="David" w:hAnsi="David"/>
                <w:szCs w:val="24"/>
                <w:rtl/>
              </w:rPr>
            </w:rPrChange>
          </w:rPr>
          <w:t xml:space="preserve"> </w:t>
        </w:r>
        <w:r w:rsidRPr="00262AF6">
          <w:rPr>
            <w:rFonts w:ascii="David" w:hAnsi="David" w:hint="eastAsia"/>
            <w:b/>
            <w:bCs/>
            <w:szCs w:val="24"/>
            <w:rtl/>
            <w:rPrChange w:id="23" w:author="מחבר">
              <w:rPr>
                <w:rFonts w:ascii="David" w:hAnsi="David" w:hint="eastAsia"/>
                <w:szCs w:val="24"/>
                <w:rtl/>
              </w:rPr>
            </w:rPrChange>
          </w:rPr>
          <w:t>לב</w:t>
        </w:r>
        <w:r w:rsidRPr="00262AF6">
          <w:rPr>
            <w:rFonts w:ascii="David" w:hAnsi="David"/>
            <w:b/>
            <w:bCs/>
            <w:szCs w:val="24"/>
            <w:rtl/>
            <w:rPrChange w:id="24" w:author="מחבר">
              <w:rPr>
                <w:rFonts w:ascii="David" w:hAnsi="David"/>
                <w:szCs w:val="24"/>
                <w:rtl/>
              </w:rPr>
            </w:rPrChange>
          </w:rPr>
          <w:t xml:space="preserve"> </w:t>
        </w:r>
        <w:r w:rsidRPr="00262AF6">
          <w:rPr>
            <w:rFonts w:ascii="David" w:hAnsi="David" w:hint="eastAsia"/>
            <w:b/>
            <w:bCs/>
            <w:szCs w:val="24"/>
            <w:rtl/>
            <w:rPrChange w:id="25" w:author="מחבר">
              <w:rPr>
                <w:rFonts w:ascii="David" w:hAnsi="David" w:hint="eastAsia"/>
                <w:szCs w:val="24"/>
                <w:rtl/>
              </w:rPr>
            </w:rPrChange>
          </w:rPr>
          <w:t>המציעים</w:t>
        </w:r>
        <w:r w:rsidRPr="00262AF6">
          <w:rPr>
            <w:rFonts w:ascii="David" w:hAnsi="David"/>
            <w:b/>
            <w:bCs/>
            <w:szCs w:val="24"/>
            <w:rtl/>
            <w:rPrChange w:id="26" w:author="מחבר">
              <w:rPr>
                <w:rFonts w:ascii="David" w:hAnsi="David"/>
                <w:szCs w:val="24"/>
                <w:rtl/>
              </w:rPr>
            </w:rPrChange>
          </w:rPr>
          <w:t>,</w:t>
        </w:r>
        <w:r>
          <w:rPr>
            <w:rFonts w:ascii="David" w:hAnsi="David" w:hint="cs"/>
            <w:szCs w:val="24"/>
            <w:rtl/>
          </w:rPr>
          <w:t xml:space="preserve"> במכרז זה נקבע</w:t>
        </w:r>
        <w:r w:rsidR="00550AC5">
          <w:rPr>
            <w:rFonts w:ascii="David" w:hAnsi="David" w:hint="cs"/>
            <w:szCs w:val="24"/>
            <w:rtl/>
          </w:rPr>
          <w:t xml:space="preserve"> כי </w:t>
        </w:r>
        <w:r>
          <w:rPr>
            <w:rFonts w:ascii="David" w:hAnsi="David" w:hint="cs"/>
            <w:szCs w:val="24"/>
            <w:rtl/>
          </w:rPr>
          <w:t xml:space="preserve">מחיר </w:t>
        </w:r>
        <w:r w:rsidR="00550AC5">
          <w:rPr>
            <w:rFonts w:ascii="David" w:hAnsi="David" w:hint="cs"/>
            <w:szCs w:val="24"/>
            <w:rtl/>
          </w:rPr>
          <w:t>ה</w:t>
        </w:r>
        <w:r>
          <w:rPr>
            <w:rFonts w:ascii="David" w:hAnsi="David" w:hint="cs"/>
            <w:szCs w:val="24"/>
            <w:rtl/>
          </w:rPr>
          <w:t>מינימום</w:t>
        </w:r>
        <w:r w:rsidR="00550AC5">
          <w:rPr>
            <w:rFonts w:ascii="David" w:hAnsi="David" w:hint="cs"/>
            <w:szCs w:val="24"/>
            <w:rtl/>
          </w:rPr>
          <w:t xml:space="preserve"> לשעת עבודה יעמוד על </w:t>
        </w:r>
        <w:r>
          <w:rPr>
            <w:rFonts w:ascii="David" w:hAnsi="David" w:hint="cs"/>
            <w:szCs w:val="24"/>
            <w:rtl/>
          </w:rPr>
          <w:t xml:space="preserve"> 180 ₪ לשעה בתוספת מע"מ.</w:t>
        </w:r>
        <w:r w:rsidR="00550AC5">
          <w:rPr>
            <w:rFonts w:ascii="David" w:hAnsi="David" w:hint="cs"/>
            <w:szCs w:val="24"/>
            <w:rtl/>
          </w:rPr>
          <w:t xml:space="preserve"> יובהר כי, </w:t>
        </w:r>
        <w:r>
          <w:rPr>
            <w:rFonts w:ascii="David" w:hAnsi="David" w:hint="cs"/>
            <w:szCs w:val="24"/>
            <w:rtl/>
          </w:rPr>
          <w:t xml:space="preserve"> מציע אשר יציע הצעה נמוכה ממחיר המינימום, הצעתו תיפסל. </w:t>
        </w:r>
      </w:ins>
    </w:p>
    <w:p w14:paraId="649B100F" w14:textId="3ACBD829" w:rsidR="007056C2" w:rsidRPr="00550AC5" w:rsidRDefault="007056C2" w:rsidP="007056C2">
      <w:pPr>
        <w:pStyle w:val="af5"/>
        <w:tabs>
          <w:tab w:val="left" w:pos="1445"/>
        </w:tabs>
        <w:spacing w:before="240" w:line="360" w:lineRule="auto"/>
        <w:ind w:left="1445"/>
        <w:jc w:val="both"/>
        <w:outlineLvl w:val="0"/>
        <w:rPr>
          <w:rFonts w:ascii="David" w:hAnsi="David"/>
          <w:szCs w:val="24"/>
          <w:rtl/>
        </w:rPr>
      </w:pPr>
    </w:p>
    <w:p w14:paraId="5C17D6C4" w14:textId="77777777" w:rsidR="00BF2941" w:rsidRPr="000B28FD" w:rsidRDefault="00BF2941" w:rsidP="002D6FE4">
      <w:pPr>
        <w:pStyle w:val="af5"/>
        <w:numPr>
          <w:ilvl w:val="1"/>
          <w:numId w:val="113"/>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Pr>
          <w:rFonts w:ascii="David" w:hAnsi="David" w:hint="cs"/>
          <w:b/>
          <w:bCs/>
          <w:szCs w:val="24"/>
          <w:u w:val="single"/>
          <w:rtl/>
        </w:rPr>
        <w:t>חמישי</w:t>
      </w:r>
      <w:r w:rsidRPr="000B28FD">
        <w:rPr>
          <w:rFonts w:ascii="David" w:hAnsi="David"/>
          <w:b/>
          <w:bCs/>
          <w:szCs w:val="24"/>
          <w:u w:val="single"/>
          <w:rtl/>
        </w:rPr>
        <w:t xml:space="preserve"> – בחירת ההצעה הזוכה </w:t>
      </w:r>
    </w:p>
    <w:p w14:paraId="19970D90" w14:textId="77777777" w:rsidR="00BF2941" w:rsidRPr="000B28FD" w:rsidRDefault="00BF2941" w:rsidP="002D6FE4">
      <w:pPr>
        <w:pStyle w:val="af5"/>
        <w:numPr>
          <w:ilvl w:val="2"/>
          <w:numId w:val="113"/>
        </w:numPr>
        <w:tabs>
          <w:tab w:val="left" w:pos="1445"/>
        </w:tabs>
        <w:spacing w:before="240" w:line="360" w:lineRule="auto"/>
        <w:ind w:left="1445" w:hanging="709"/>
        <w:jc w:val="both"/>
        <w:outlineLvl w:val="0"/>
        <w:rPr>
          <w:rFonts w:ascii="David" w:hAnsi="David"/>
          <w:szCs w:val="24"/>
          <w:rtl/>
        </w:rPr>
      </w:pPr>
      <w:r w:rsidRPr="000B28FD">
        <w:rPr>
          <w:rFonts w:ascii="David" w:hAnsi="David"/>
          <w:szCs w:val="24"/>
          <w:rtl/>
        </w:rPr>
        <w:lastRenderedPageBreak/>
        <w:t>הציון הסופי של ההצעות שעברו לשלב האחרון יינתן כסכום של הציונים שניתנו עבור האיכות ועבור המחיר (לפי האחוזים שנקבעו לעיל).</w:t>
      </w:r>
    </w:p>
    <w:p w14:paraId="52EFFBC4" w14:textId="03D2BED2" w:rsidR="00BF2941" w:rsidRDefault="00BF2941" w:rsidP="002D6FE4">
      <w:pPr>
        <w:pStyle w:val="af5"/>
        <w:numPr>
          <w:ilvl w:val="2"/>
          <w:numId w:val="113"/>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6EF25A0" w14:textId="77777777" w:rsidR="007056C2" w:rsidRPr="000B28FD" w:rsidRDefault="007056C2" w:rsidP="007056C2">
      <w:pPr>
        <w:pStyle w:val="af5"/>
        <w:tabs>
          <w:tab w:val="left" w:pos="1445"/>
        </w:tabs>
        <w:spacing w:before="240" w:line="360" w:lineRule="auto"/>
        <w:ind w:left="1445"/>
        <w:jc w:val="both"/>
        <w:outlineLvl w:val="0"/>
        <w:rPr>
          <w:rFonts w:ascii="David" w:hAnsi="David"/>
          <w:szCs w:val="24"/>
        </w:rPr>
      </w:pPr>
    </w:p>
    <w:p w14:paraId="512296CD"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370011F6" w14:textId="77777777" w:rsidR="00BF2941" w:rsidRPr="000B28FD" w:rsidRDefault="00BF2941">
      <w:pPr>
        <w:pStyle w:val="af5"/>
        <w:numPr>
          <w:ilvl w:val="1"/>
          <w:numId w:val="114"/>
        </w:numPr>
        <w:tabs>
          <w:tab w:val="left" w:pos="1445"/>
        </w:tabs>
        <w:spacing w:line="360" w:lineRule="auto"/>
        <w:ind w:hanging="691"/>
        <w:jc w:val="both"/>
        <w:outlineLvl w:val="0"/>
        <w:rPr>
          <w:rFonts w:ascii="David" w:hAnsi="David"/>
          <w:szCs w:val="24"/>
        </w:rPr>
        <w:pPrChange w:id="27"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18BDDBE4"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28"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46A98548"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29"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706AF19F"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30"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51C45221" w14:textId="77777777" w:rsidR="00BF2941" w:rsidRDefault="00BF2941" w:rsidP="00BF2941">
      <w:pPr>
        <w:tabs>
          <w:tab w:val="left" w:pos="1445"/>
        </w:tabs>
        <w:rPr>
          <w:rFonts w:ascii="David" w:hAnsi="David"/>
          <w:b/>
          <w:bCs/>
          <w:sz w:val="28"/>
          <w:szCs w:val="28"/>
          <w:u w:val="single"/>
          <w:rtl/>
        </w:rPr>
      </w:pPr>
    </w:p>
    <w:p w14:paraId="738F8F15" w14:textId="77777777" w:rsidR="00BF2941" w:rsidRPr="000B28FD" w:rsidRDefault="00BF2941" w:rsidP="00BF2941">
      <w:pPr>
        <w:tabs>
          <w:tab w:val="left" w:pos="1445"/>
        </w:tabs>
        <w:rPr>
          <w:rFonts w:ascii="David" w:hAnsi="David"/>
          <w:b/>
          <w:bCs/>
          <w:sz w:val="28"/>
          <w:szCs w:val="28"/>
          <w:u w:val="single"/>
          <w:rtl/>
        </w:rPr>
      </w:pPr>
    </w:p>
    <w:p w14:paraId="65710353" w14:textId="77777777" w:rsidR="00BF2941" w:rsidRPr="000B28FD" w:rsidRDefault="00BF2941">
      <w:pPr>
        <w:pStyle w:val="af5"/>
        <w:numPr>
          <w:ilvl w:val="0"/>
          <w:numId w:val="114"/>
        </w:numPr>
        <w:tabs>
          <w:tab w:val="left" w:pos="1445"/>
        </w:tabs>
        <w:spacing w:line="360" w:lineRule="auto"/>
        <w:ind w:left="169"/>
        <w:jc w:val="both"/>
        <w:outlineLvl w:val="0"/>
        <w:rPr>
          <w:rFonts w:ascii="David" w:hAnsi="David"/>
          <w:b/>
          <w:bCs/>
          <w:sz w:val="28"/>
          <w:szCs w:val="28"/>
          <w:u w:val="single"/>
          <w:rtl/>
        </w:rPr>
        <w:pPrChange w:id="31" w:author="מחבר">
          <w:pPr>
            <w:pStyle w:val="af5"/>
            <w:numPr>
              <w:numId w:val="113"/>
            </w:numPr>
            <w:tabs>
              <w:tab w:val="left" w:pos="1445"/>
            </w:tabs>
            <w:spacing w:line="360" w:lineRule="auto"/>
            <w:ind w:left="169" w:hanging="435"/>
            <w:jc w:val="both"/>
            <w:outlineLvl w:val="0"/>
          </w:pPr>
        </w:pPrChange>
      </w:pPr>
      <w:r w:rsidRPr="000B28FD">
        <w:rPr>
          <w:rFonts w:ascii="David" w:hAnsi="David"/>
          <w:b/>
          <w:bCs/>
          <w:sz w:val="28"/>
          <w:szCs w:val="28"/>
          <w:u w:val="single"/>
          <w:rtl/>
        </w:rPr>
        <w:t>ניגוד עניינים</w:t>
      </w:r>
    </w:p>
    <w:p w14:paraId="3B997A2B"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32"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09F0967F" w14:textId="46FED9E1"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33"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 xml:space="preserve">בנספח </w:t>
      </w:r>
      <w:r w:rsidR="008C252E">
        <w:rPr>
          <w:rFonts w:ascii="David" w:hAnsi="David" w:hint="cs"/>
          <w:b/>
          <w:bCs/>
          <w:szCs w:val="24"/>
          <w:rtl/>
        </w:rPr>
        <w:t>ז</w:t>
      </w:r>
      <w:r w:rsidR="008C252E" w:rsidRPr="000B28FD">
        <w:rPr>
          <w:rFonts w:ascii="David" w:hAnsi="David"/>
          <w:b/>
          <w:bCs/>
          <w:szCs w:val="24"/>
          <w:rtl/>
        </w:rPr>
        <w:t>'1</w:t>
      </w:r>
      <w:r w:rsidR="008C252E" w:rsidRPr="000B28FD">
        <w:rPr>
          <w:rFonts w:ascii="David" w:hAnsi="David"/>
          <w:szCs w:val="24"/>
          <w:rtl/>
        </w:rPr>
        <w:t xml:space="preserve"> </w:t>
      </w:r>
      <w:r w:rsidRPr="000B28FD">
        <w:rPr>
          <w:rFonts w:ascii="David" w:hAnsi="David"/>
          <w:szCs w:val="24"/>
          <w:rtl/>
        </w:rPr>
        <w:t xml:space="preserve">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6DCA3590"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34"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0175D4B2" w14:textId="3236F28A"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35"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 xml:space="preserve">בנספחים </w:t>
      </w:r>
      <w:r w:rsidR="008C252E">
        <w:rPr>
          <w:rFonts w:ascii="David" w:hAnsi="David" w:hint="cs"/>
          <w:b/>
          <w:bCs/>
          <w:szCs w:val="24"/>
          <w:rtl/>
        </w:rPr>
        <w:t>ז</w:t>
      </w:r>
      <w:r w:rsidR="008C252E" w:rsidRPr="000B28FD">
        <w:rPr>
          <w:rFonts w:ascii="David" w:hAnsi="David"/>
          <w:b/>
          <w:bCs/>
          <w:szCs w:val="24"/>
          <w:rtl/>
        </w:rPr>
        <w:t>'2</w:t>
      </w:r>
      <w:r w:rsidRPr="000B28FD">
        <w:rPr>
          <w:rFonts w:ascii="David" w:hAnsi="David"/>
          <w:b/>
          <w:bCs/>
          <w:szCs w:val="24"/>
          <w:rtl/>
        </w:rPr>
        <w:t>-</w:t>
      </w:r>
      <w:r w:rsidR="008C252E">
        <w:rPr>
          <w:rFonts w:ascii="David" w:hAnsi="David" w:hint="cs"/>
          <w:b/>
          <w:bCs/>
          <w:szCs w:val="24"/>
          <w:rtl/>
        </w:rPr>
        <w:t>ז</w:t>
      </w:r>
      <w:r w:rsidR="008C252E" w:rsidRPr="000B28FD">
        <w:rPr>
          <w:rFonts w:ascii="David" w:hAnsi="David"/>
          <w:b/>
          <w:bCs/>
          <w:szCs w:val="24"/>
          <w:rtl/>
        </w:rPr>
        <w:t>'3</w:t>
      </w:r>
      <w:r w:rsidRPr="000B28FD">
        <w:rPr>
          <w:rFonts w:ascii="David" w:hAnsi="David"/>
          <w:szCs w:val="24"/>
          <w:rtl/>
        </w:rPr>
        <w:t>.</w:t>
      </w:r>
    </w:p>
    <w:p w14:paraId="206D5C0D" w14:textId="179D278C" w:rsidR="00BF2941" w:rsidRDefault="00BF2941" w:rsidP="00BF2941">
      <w:pPr>
        <w:tabs>
          <w:tab w:val="left" w:pos="1445"/>
        </w:tabs>
        <w:spacing w:line="360" w:lineRule="auto"/>
        <w:jc w:val="both"/>
        <w:rPr>
          <w:rFonts w:ascii="David" w:hAnsi="David"/>
          <w:szCs w:val="24"/>
          <w:rtl/>
        </w:rPr>
      </w:pPr>
    </w:p>
    <w:p w14:paraId="0302EC85" w14:textId="77777777" w:rsidR="007056C2" w:rsidRPr="000B28FD" w:rsidRDefault="007056C2" w:rsidP="00BF2941">
      <w:pPr>
        <w:tabs>
          <w:tab w:val="left" w:pos="1445"/>
        </w:tabs>
        <w:spacing w:line="360" w:lineRule="auto"/>
        <w:jc w:val="both"/>
        <w:rPr>
          <w:rFonts w:ascii="David" w:hAnsi="David"/>
          <w:szCs w:val="24"/>
          <w:rtl/>
        </w:rPr>
      </w:pPr>
    </w:p>
    <w:p w14:paraId="1E7118B8" w14:textId="77777777" w:rsidR="00BF2941" w:rsidRPr="000B28FD" w:rsidRDefault="00BF2941">
      <w:pPr>
        <w:pStyle w:val="af5"/>
        <w:numPr>
          <w:ilvl w:val="0"/>
          <w:numId w:val="114"/>
        </w:numPr>
        <w:tabs>
          <w:tab w:val="left" w:pos="1445"/>
        </w:tabs>
        <w:spacing w:line="360" w:lineRule="auto"/>
        <w:ind w:left="169"/>
        <w:jc w:val="both"/>
        <w:outlineLvl w:val="0"/>
        <w:rPr>
          <w:rFonts w:ascii="David" w:hAnsi="David"/>
          <w:sz w:val="28"/>
          <w:szCs w:val="28"/>
          <w:rtl/>
        </w:rPr>
        <w:pPrChange w:id="36" w:author="מחבר">
          <w:pPr>
            <w:pStyle w:val="af5"/>
            <w:numPr>
              <w:numId w:val="113"/>
            </w:numPr>
            <w:tabs>
              <w:tab w:val="left" w:pos="1445"/>
            </w:tabs>
            <w:spacing w:line="360" w:lineRule="auto"/>
            <w:ind w:left="169" w:hanging="435"/>
            <w:jc w:val="both"/>
            <w:outlineLvl w:val="0"/>
          </w:pPr>
        </w:pPrChange>
      </w:pPr>
      <w:r w:rsidRPr="000B28FD">
        <w:rPr>
          <w:rFonts w:ascii="David" w:hAnsi="David"/>
          <w:b/>
          <w:bCs/>
          <w:sz w:val="28"/>
          <w:szCs w:val="28"/>
          <w:u w:val="single"/>
          <w:rtl/>
        </w:rPr>
        <w:t>תנאים כלליים הקשורים לביצוע העבודה:</w:t>
      </w:r>
    </w:p>
    <w:p w14:paraId="73CE2072"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37"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lastRenderedPageBreak/>
        <w:t xml:space="preserve">הממונה מטעם המשרד על ביצוע השירותים נשוא מכרז זה הוא </w:t>
      </w:r>
      <w:r>
        <w:rPr>
          <w:rFonts w:ascii="David" w:hAnsi="David" w:hint="cs"/>
          <w:szCs w:val="24"/>
          <w:rtl/>
        </w:rPr>
        <w:t>מר שמעון כהן</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0FFAF665" w14:textId="7FBC9241" w:rsidR="00176960" w:rsidRPr="00166378" w:rsidRDefault="0019206B">
      <w:pPr>
        <w:pStyle w:val="af5"/>
        <w:numPr>
          <w:ilvl w:val="1"/>
          <w:numId w:val="114"/>
        </w:numPr>
        <w:tabs>
          <w:tab w:val="left" w:pos="1445"/>
        </w:tabs>
        <w:spacing w:line="360" w:lineRule="auto"/>
        <w:ind w:left="736" w:hanging="567"/>
        <w:jc w:val="both"/>
        <w:outlineLvl w:val="0"/>
        <w:rPr>
          <w:rFonts w:asciiTheme="majorBidi" w:hAnsiTheme="majorBidi"/>
          <w:szCs w:val="24"/>
          <w:rtl/>
        </w:rPr>
        <w:pPrChange w:id="38" w:author="מחבר">
          <w:pPr>
            <w:pStyle w:val="af5"/>
            <w:numPr>
              <w:ilvl w:val="1"/>
              <w:numId w:val="113"/>
            </w:numPr>
            <w:tabs>
              <w:tab w:val="left" w:pos="1445"/>
            </w:tabs>
            <w:spacing w:line="360" w:lineRule="auto"/>
            <w:ind w:left="736" w:hanging="567"/>
            <w:jc w:val="both"/>
            <w:outlineLvl w:val="0"/>
          </w:pPr>
        </w:pPrChange>
      </w:pPr>
      <w:r w:rsidRPr="00166378">
        <w:rPr>
          <w:rFonts w:asciiTheme="majorBidi" w:hAnsiTheme="majorBidi"/>
          <w:b/>
          <w:bCs/>
          <w:szCs w:val="24"/>
          <w:rtl/>
        </w:rPr>
        <w:t xml:space="preserve">המצאת ביטוחים - </w:t>
      </w:r>
      <w:r w:rsidRPr="00166378">
        <w:rPr>
          <w:rFonts w:asciiTheme="majorBidi" w:hAnsiTheme="majorBidi"/>
          <w:szCs w:val="24"/>
          <w:rtl/>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p>
    <w:p w14:paraId="1BC36780" w14:textId="1271BF13" w:rsidR="00BF2941" w:rsidRPr="002E789C" w:rsidRDefault="00BF2941">
      <w:pPr>
        <w:pStyle w:val="af5"/>
        <w:numPr>
          <w:ilvl w:val="1"/>
          <w:numId w:val="114"/>
        </w:numPr>
        <w:tabs>
          <w:tab w:val="left" w:pos="1445"/>
        </w:tabs>
        <w:spacing w:line="360" w:lineRule="auto"/>
        <w:ind w:left="736" w:hanging="567"/>
        <w:jc w:val="both"/>
        <w:outlineLvl w:val="0"/>
        <w:rPr>
          <w:rFonts w:ascii="David" w:hAnsi="David"/>
          <w:szCs w:val="24"/>
          <w:rtl/>
          <w:lang w:eastAsia="en-US"/>
        </w:rPr>
        <w:pPrChange w:id="39" w:author="מחבר">
          <w:pPr>
            <w:pStyle w:val="af5"/>
            <w:numPr>
              <w:ilvl w:val="1"/>
              <w:numId w:val="113"/>
            </w:numPr>
            <w:tabs>
              <w:tab w:val="left" w:pos="1445"/>
            </w:tabs>
            <w:spacing w:line="360" w:lineRule="auto"/>
            <w:ind w:left="736" w:hanging="567"/>
            <w:jc w:val="both"/>
            <w:outlineLvl w:val="0"/>
          </w:pPr>
        </w:pPrChange>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 xml:space="preserve">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A83A9A">
        <w:rPr>
          <w:rFonts w:asciiTheme="majorBidi" w:hAnsiTheme="majorBidi"/>
          <w:b/>
          <w:bCs/>
          <w:szCs w:val="24"/>
          <w:rtl/>
        </w:rPr>
        <w:t xml:space="preserve">כנספח </w:t>
      </w:r>
      <w:r w:rsidR="008C252E">
        <w:rPr>
          <w:rFonts w:asciiTheme="majorBidi" w:hAnsiTheme="majorBidi" w:hint="cs"/>
          <w:b/>
          <w:bCs/>
          <w:szCs w:val="24"/>
          <w:rtl/>
        </w:rPr>
        <w:t>ז</w:t>
      </w:r>
      <w:r w:rsidR="008C252E" w:rsidRPr="00A83A9A">
        <w:rPr>
          <w:rFonts w:asciiTheme="majorBidi" w:hAnsiTheme="majorBidi"/>
          <w:b/>
          <w:bCs/>
          <w:szCs w:val="24"/>
          <w:rtl/>
        </w:rPr>
        <w:t xml:space="preserve">' </w:t>
      </w:r>
      <w:r w:rsidRPr="00A83A9A">
        <w:rPr>
          <w:rFonts w:asciiTheme="majorBidi" w:hAnsiTheme="majorBidi"/>
          <w:b/>
          <w:bCs/>
          <w:szCs w:val="24"/>
          <w:rtl/>
        </w:rPr>
        <w:t xml:space="preserve">ונספח </w:t>
      </w:r>
      <w:r w:rsidR="008C252E">
        <w:rPr>
          <w:rFonts w:asciiTheme="majorBidi" w:hAnsiTheme="majorBidi" w:hint="cs"/>
          <w:b/>
          <w:bCs/>
          <w:szCs w:val="24"/>
          <w:rtl/>
        </w:rPr>
        <w:t>ח</w:t>
      </w:r>
      <w:r w:rsidR="008C252E" w:rsidRPr="00A83A9A">
        <w:rPr>
          <w:rFonts w:asciiTheme="majorBidi" w:hAnsiTheme="majorBidi"/>
          <w:b/>
          <w:bCs/>
          <w:szCs w:val="24"/>
          <w:rtl/>
        </w:rPr>
        <w:t>'</w:t>
      </w:r>
      <w:r w:rsidRPr="00A83A9A">
        <w:rPr>
          <w:rFonts w:asciiTheme="majorBidi" w:hAnsiTheme="majorBidi"/>
          <w:szCs w:val="24"/>
          <w:rtl/>
        </w:rPr>
        <w:t xml:space="preserve">. </w:t>
      </w:r>
      <w:r>
        <w:rPr>
          <w:rFonts w:asciiTheme="majorBidi" w:hAnsiTheme="majorBidi" w:hint="cs"/>
          <w:szCs w:val="24"/>
          <w:rtl/>
        </w:rPr>
        <w:t>הזוכה יתחייב לשמור את מסמכיו הקשורים לשירותים הניתנים על ידו במסגרת מכרז זה באופן ממודר ולהגביל את הגישה אליהם לחברי הצוות בלבד</w:t>
      </w:r>
      <w:r w:rsidR="008C252E">
        <w:rPr>
          <w:rFonts w:asciiTheme="majorBidi" w:hAnsiTheme="majorBidi" w:hint="cs"/>
          <w:szCs w:val="24"/>
          <w:rtl/>
        </w:rPr>
        <w:t>.</w:t>
      </w:r>
    </w:p>
    <w:p w14:paraId="3266572B"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40"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33B5275B" w14:textId="7888C365" w:rsidR="00846764" w:rsidRPr="00166378" w:rsidRDefault="00BF2941">
      <w:pPr>
        <w:pStyle w:val="af5"/>
        <w:numPr>
          <w:ilvl w:val="1"/>
          <w:numId w:val="114"/>
        </w:numPr>
        <w:tabs>
          <w:tab w:val="left" w:pos="1445"/>
        </w:tabs>
        <w:spacing w:line="360" w:lineRule="auto"/>
        <w:ind w:left="736" w:hanging="567"/>
        <w:jc w:val="both"/>
        <w:outlineLvl w:val="0"/>
        <w:rPr>
          <w:rFonts w:ascii="David" w:hAnsi="David"/>
          <w:szCs w:val="24"/>
        </w:rPr>
        <w:pPrChange w:id="41" w:author="מחבר">
          <w:pPr>
            <w:pStyle w:val="af5"/>
            <w:numPr>
              <w:ilvl w:val="1"/>
              <w:numId w:val="113"/>
            </w:numPr>
            <w:tabs>
              <w:tab w:val="left" w:pos="1445"/>
            </w:tabs>
            <w:spacing w:line="360" w:lineRule="auto"/>
            <w:ind w:left="736" w:hanging="567"/>
            <w:jc w:val="both"/>
            <w:outlineLvl w:val="0"/>
          </w:pPr>
        </w:pPrChange>
      </w:pPr>
      <w:r w:rsidRPr="00166378">
        <w:rPr>
          <w:rFonts w:ascii="David" w:hAnsi="David"/>
          <w:b/>
          <w:bCs/>
          <w:szCs w:val="24"/>
          <w:rtl/>
        </w:rPr>
        <w:t xml:space="preserve">פורטל ספקים </w:t>
      </w:r>
      <w:r w:rsidRPr="00166378">
        <w:rPr>
          <w:rFonts w:ascii="David" w:hAnsi="David"/>
          <w:szCs w:val="24"/>
          <w:rtl/>
        </w:rPr>
        <w:t xml:space="preserve">– לא ייחתם ההסכם בין המשרד לבין הזוכה עד </w:t>
      </w:r>
      <w:r w:rsidR="00176960" w:rsidRPr="00166378">
        <w:rPr>
          <w:rFonts w:ascii="David" w:hAnsi="David" w:hint="eastAsia"/>
          <w:szCs w:val="24"/>
          <w:rtl/>
        </w:rPr>
        <w:t>רישום</w:t>
      </w:r>
      <w:r w:rsidR="00176960" w:rsidRPr="00166378">
        <w:rPr>
          <w:rFonts w:ascii="David" w:hAnsi="David"/>
          <w:szCs w:val="24"/>
          <w:rtl/>
        </w:rPr>
        <w:t xml:space="preserve"> </w:t>
      </w:r>
      <w:r w:rsidR="008C3906">
        <w:rPr>
          <w:rFonts w:ascii="David" w:hAnsi="David"/>
          <w:szCs w:val="24"/>
          <w:rtl/>
        </w:rPr>
        <w:t>נותן השירותים</w:t>
      </w:r>
      <w:r w:rsidR="00176960" w:rsidRPr="00166378">
        <w:rPr>
          <w:rFonts w:ascii="David" w:hAnsi="David"/>
          <w:szCs w:val="24"/>
          <w:rtl/>
        </w:rPr>
        <w:t xml:space="preserve"> </w:t>
      </w:r>
      <w:r w:rsidR="00176960" w:rsidRPr="00166378">
        <w:rPr>
          <w:rFonts w:ascii="David" w:hAnsi="David" w:hint="eastAsia"/>
          <w:szCs w:val="24"/>
          <w:rtl/>
        </w:rPr>
        <w:t>בפורטל</w:t>
      </w:r>
      <w:r w:rsidR="00176960" w:rsidRPr="00166378">
        <w:rPr>
          <w:rFonts w:ascii="David" w:hAnsi="David"/>
          <w:szCs w:val="24"/>
          <w:rtl/>
        </w:rPr>
        <w:t xml:space="preserve"> </w:t>
      </w:r>
      <w:r w:rsidR="008C3906">
        <w:rPr>
          <w:rFonts w:ascii="David" w:hAnsi="David"/>
          <w:szCs w:val="24"/>
          <w:rtl/>
        </w:rPr>
        <w:t>נותן השירותים</w:t>
      </w:r>
      <w:r w:rsidR="00176960" w:rsidRPr="00166378">
        <w:rPr>
          <w:rFonts w:ascii="David" w:hAnsi="David" w:hint="eastAsia"/>
          <w:szCs w:val="24"/>
          <w:rtl/>
        </w:rPr>
        <w:t>ים</w:t>
      </w:r>
      <w:r w:rsidR="00176960" w:rsidRPr="00166378">
        <w:rPr>
          <w:rFonts w:ascii="David" w:hAnsi="David"/>
          <w:szCs w:val="24"/>
          <w:rtl/>
        </w:rPr>
        <w:t xml:space="preserve"> </w:t>
      </w:r>
      <w:r w:rsidR="00176960" w:rsidRPr="00166378">
        <w:rPr>
          <w:rFonts w:ascii="David" w:hAnsi="David" w:hint="eastAsia"/>
          <w:szCs w:val="24"/>
          <w:rtl/>
        </w:rPr>
        <w:t>הממשלתי</w:t>
      </w:r>
      <w:r w:rsidR="00176960" w:rsidRPr="00166378">
        <w:rPr>
          <w:rFonts w:ascii="David" w:hAnsi="David"/>
          <w:szCs w:val="24"/>
          <w:rtl/>
        </w:rPr>
        <w:t xml:space="preserve"> </w:t>
      </w:r>
      <w:r w:rsidR="00176960" w:rsidRPr="00166378">
        <w:rPr>
          <w:rFonts w:ascii="David" w:hAnsi="David" w:hint="eastAsia"/>
          <w:szCs w:val="24"/>
          <w:rtl/>
        </w:rPr>
        <w:t>לצורך</w:t>
      </w:r>
      <w:r w:rsidR="00176960" w:rsidRPr="00166378">
        <w:rPr>
          <w:rFonts w:ascii="David" w:hAnsi="David"/>
          <w:szCs w:val="24"/>
          <w:rtl/>
        </w:rPr>
        <w:t xml:space="preserve"> </w:t>
      </w:r>
      <w:r w:rsidR="00176960" w:rsidRPr="00166378">
        <w:rPr>
          <w:rFonts w:ascii="David" w:hAnsi="David" w:hint="eastAsia"/>
          <w:szCs w:val="24"/>
          <w:rtl/>
        </w:rPr>
        <w:t>הגשת</w:t>
      </w:r>
      <w:r w:rsidR="00176960" w:rsidRPr="00166378">
        <w:rPr>
          <w:rFonts w:ascii="David" w:hAnsi="David"/>
          <w:szCs w:val="24"/>
          <w:rtl/>
        </w:rPr>
        <w:t xml:space="preserve"> דיווחים וחשבוניות. </w:t>
      </w:r>
      <w:r w:rsidR="00176960" w:rsidRPr="00166378">
        <w:rPr>
          <w:rFonts w:ascii="David" w:hAnsi="David" w:hint="eastAsia"/>
          <w:szCs w:val="24"/>
          <w:rtl/>
        </w:rPr>
        <w:t>לצורך</w:t>
      </w:r>
      <w:r w:rsidR="00176960" w:rsidRPr="00166378">
        <w:rPr>
          <w:rFonts w:ascii="David" w:hAnsi="David"/>
          <w:szCs w:val="24"/>
          <w:rtl/>
        </w:rPr>
        <w:t xml:space="preserve"> כך </w:t>
      </w:r>
      <w:r w:rsidR="008C3906">
        <w:rPr>
          <w:rFonts w:ascii="David" w:hAnsi="David"/>
          <w:szCs w:val="24"/>
          <w:rtl/>
        </w:rPr>
        <w:t>נותן השירותים</w:t>
      </w:r>
      <w:r w:rsidR="00176960" w:rsidRPr="00166378">
        <w:rPr>
          <w:rFonts w:ascii="David" w:hAnsi="David"/>
          <w:szCs w:val="24"/>
          <w:rtl/>
        </w:rPr>
        <w:t xml:space="preserve"> יידרש לשאת בכל העלויות, ככל שישנן, ולאשר את תנאי השימוש בפורטל (ראה </w:t>
      </w:r>
      <w:r w:rsidR="00543C4D">
        <w:fldChar w:fldCharType="begin"/>
      </w:r>
      <w:r w:rsidR="00543C4D">
        <w:instrText xml:space="preserve"> HYPERLINK "https://takam.mof.gov.il/document/H.7.12.5" </w:instrText>
      </w:r>
      <w:r w:rsidR="00543C4D">
        <w:fldChar w:fldCharType="separate"/>
      </w:r>
      <w:r w:rsidR="00176960" w:rsidRPr="00166378">
        <w:rPr>
          <w:rStyle w:val="Hyperlink"/>
          <w:rFonts w:ascii="David" w:eastAsiaTheme="majorEastAsia" w:hAnsi="David" w:hint="eastAsia"/>
          <w:szCs w:val="24"/>
          <w:rtl/>
        </w:rPr>
        <w:t>הוראת</w:t>
      </w:r>
      <w:r w:rsidR="00176960" w:rsidRPr="00166378">
        <w:rPr>
          <w:rStyle w:val="Hyperlink"/>
          <w:rFonts w:ascii="David" w:eastAsiaTheme="majorEastAsia" w:hAnsi="David"/>
          <w:szCs w:val="24"/>
          <w:rtl/>
        </w:rPr>
        <w:t xml:space="preserve"> </w:t>
      </w:r>
      <w:r w:rsidR="00176960" w:rsidRPr="00166378">
        <w:rPr>
          <w:rStyle w:val="Hyperlink"/>
          <w:rFonts w:ascii="David" w:eastAsiaTheme="majorEastAsia" w:hAnsi="David" w:hint="eastAsia"/>
          <w:szCs w:val="24"/>
          <w:rtl/>
        </w:rPr>
        <w:t>תכ</w:t>
      </w:r>
      <w:r w:rsidR="00176960" w:rsidRPr="00166378">
        <w:rPr>
          <w:rStyle w:val="Hyperlink"/>
          <w:rFonts w:ascii="David" w:eastAsiaTheme="majorEastAsia" w:hAnsi="David"/>
          <w:szCs w:val="24"/>
          <w:rtl/>
        </w:rPr>
        <w:t xml:space="preserve">"ם, "פורטל </w:t>
      </w:r>
      <w:r w:rsidR="00176960" w:rsidRPr="00166378">
        <w:rPr>
          <w:rStyle w:val="Hyperlink"/>
          <w:rFonts w:ascii="David" w:eastAsiaTheme="majorEastAsia" w:hAnsi="David" w:hint="eastAsia"/>
          <w:szCs w:val="24"/>
          <w:rtl/>
        </w:rPr>
        <w:t>ספקים</w:t>
      </w:r>
      <w:r w:rsidR="00176960" w:rsidRPr="00166378">
        <w:rPr>
          <w:rStyle w:val="Hyperlink"/>
          <w:rFonts w:ascii="David" w:eastAsiaTheme="majorEastAsia" w:hAnsi="David"/>
          <w:szCs w:val="24"/>
          <w:rtl/>
        </w:rPr>
        <w:t xml:space="preserve">", </w:t>
      </w:r>
      <w:r w:rsidR="00176960" w:rsidRPr="00166378">
        <w:rPr>
          <w:rStyle w:val="Hyperlink"/>
          <w:rFonts w:ascii="David" w:eastAsiaTheme="majorEastAsia" w:hAnsi="David" w:hint="eastAsia"/>
          <w:szCs w:val="24"/>
          <w:rtl/>
        </w:rPr>
        <w:t>מס</w:t>
      </w:r>
      <w:r w:rsidR="00176960" w:rsidRPr="00166378">
        <w:rPr>
          <w:rStyle w:val="Hyperlink"/>
          <w:rFonts w:ascii="David" w:eastAsiaTheme="majorEastAsia" w:hAnsi="David"/>
          <w:szCs w:val="24"/>
          <w:rtl/>
        </w:rPr>
        <w:t>' 7.12.5</w:t>
      </w:r>
      <w:r w:rsidR="00543C4D">
        <w:rPr>
          <w:rStyle w:val="Hyperlink"/>
          <w:rFonts w:ascii="David" w:eastAsiaTheme="majorEastAsia" w:hAnsi="David"/>
          <w:szCs w:val="24"/>
        </w:rPr>
        <w:fldChar w:fldCharType="end"/>
      </w:r>
      <w:r w:rsidR="00176960" w:rsidRPr="00166378">
        <w:rPr>
          <w:rFonts w:ascii="David" w:hAnsi="David"/>
          <w:szCs w:val="24"/>
          <w:rtl/>
        </w:rPr>
        <w:t>).</w:t>
      </w:r>
      <w:r w:rsidR="00846764" w:rsidRPr="00166378">
        <w:rPr>
          <w:rFonts w:ascii="David" w:hAnsi="David"/>
          <w:szCs w:val="24"/>
          <w:rtl/>
        </w:rPr>
        <w:t xml:space="preserve"> ספק אשר יידרש להשתמש בפורטל </w:t>
      </w:r>
      <w:r w:rsidR="008C3906">
        <w:rPr>
          <w:rFonts w:ascii="David" w:hAnsi="David"/>
          <w:szCs w:val="24"/>
          <w:rtl/>
        </w:rPr>
        <w:t>נותן השירותים</w:t>
      </w:r>
      <w:r w:rsidR="00846764" w:rsidRPr="00166378">
        <w:rPr>
          <w:rFonts w:ascii="David" w:hAnsi="David" w:hint="eastAsia"/>
          <w:szCs w:val="24"/>
          <w:rtl/>
        </w:rPr>
        <w:t>ים</w:t>
      </w:r>
      <w:r w:rsidR="00846764" w:rsidRPr="00166378">
        <w:rPr>
          <w:rFonts w:ascii="David" w:hAnsi="David"/>
          <w:szCs w:val="24"/>
          <w:rtl/>
        </w:rPr>
        <w:t xml:space="preserve">, יירשם לפורטל </w:t>
      </w:r>
      <w:r w:rsidR="008C3906">
        <w:rPr>
          <w:rFonts w:ascii="David" w:hAnsi="David"/>
          <w:szCs w:val="24"/>
          <w:rtl/>
        </w:rPr>
        <w:t>נותן השירותים</w:t>
      </w:r>
      <w:r w:rsidR="00846764" w:rsidRPr="00166378">
        <w:rPr>
          <w:rFonts w:ascii="David" w:hAnsi="David" w:hint="eastAsia"/>
          <w:szCs w:val="24"/>
          <w:rtl/>
        </w:rPr>
        <w:t>ים</w:t>
      </w:r>
      <w:r w:rsidR="00846764" w:rsidRPr="00166378">
        <w:rPr>
          <w:rFonts w:ascii="David" w:hAnsi="David"/>
          <w:szCs w:val="24"/>
          <w:rtl/>
        </w:rPr>
        <w:t xml:space="preserve"> באמצעות פנייה </w:t>
      </w:r>
      <w:r w:rsidR="00846764" w:rsidRPr="00166378">
        <w:rPr>
          <w:rFonts w:ascii="David" w:hAnsi="David" w:hint="eastAsia"/>
          <w:b/>
          <w:bCs/>
          <w:szCs w:val="24"/>
          <w:rtl/>
        </w:rPr>
        <w:t>לחברה</w:t>
      </w:r>
      <w:r w:rsidR="00846764" w:rsidRPr="00166378">
        <w:rPr>
          <w:rFonts w:ascii="David" w:hAnsi="David"/>
          <w:b/>
          <w:bCs/>
          <w:szCs w:val="24"/>
          <w:rtl/>
        </w:rPr>
        <w:t xml:space="preserve"> </w:t>
      </w:r>
      <w:r w:rsidR="00846764" w:rsidRPr="00166378">
        <w:rPr>
          <w:rFonts w:ascii="David" w:hAnsi="David" w:hint="eastAsia"/>
          <w:b/>
          <w:bCs/>
          <w:szCs w:val="24"/>
          <w:rtl/>
        </w:rPr>
        <w:t>המנהלת</w:t>
      </w:r>
      <w:r w:rsidR="00846764" w:rsidRPr="00166378">
        <w:rPr>
          <w:rFonts w:ascii="David" w:hAnsi="David"/>
          <w:szCs w:val="24"/>
          <w:rtl/>
        </w:rPr>
        <w:t xml:space="preserve"> – "ענבל". לפרטי הקשר של חברה זו ראה</w:t>
      </w:r>
      <w:r w:rsidR="00846764" w:rsidRPr="00166378">
        <w:rPr>
          <w:rFonts w:ascii="David" w:hAnsi="David"/>
          <w:szCs w:val="24"/>
        </w:rPr>
        <w:t xml:space="preserve"> </w:t>
      </w:r>
      <w:r w:rsidR="00543C4D">
        <w:fldChar w:fldCharType="begin"/>
      </w:r>
      <w:r w:rsidR="00543C4D">
        <w:instrText xml:space="preserve"> HYPERLINK \l "</w:instrText>
      </w:r>
      <w:r w:rsidR="00543C4D">
        <w:rPr>
          <w:rtl/>
        </w:rPr>
        <w:instrText>נספח_ג</w:instrText>
      </w:r>
      <w:r w:rsidR="00543C4D">
        <w:instrText xml:space="preserve">" </w:instrText>
      </w:r>
      <w:r w:rsidR="00543C4D">
        <w:fldChar w:fldCharType="separate"/>
      </w:r>
      <w:r w:rsidR="00846764" w:rsidRPr="00166378">
        <w:rPr>
          <w:rStyle w:val="Hyperlink"/>
          <w:rFonts w:ascii="David" w:hAnsi="David"/>
          <w:szCs w:val="24"/>
          <w:rtl/>
        </w:rPr>
        <w:t xml:space="preserve">נספח </w:t>
      </w:r>
      <w:r w:rsidR="00846764" w:rsidRPr="00166378">
        <w:rPr>
          <w:rStyle w:val="Hyperlink"/>
          <w:rFonts w:ascii="David" w:hAnsi="David" w:hint="eastAsia"/>
          <w:szCs w:val="24"/>
          <w:rtl/>
        </w:rPr>
        <w:t>ג</w:t>
      </w:r>
      <w:r w:rsidR="00846764" w:rsidRPr="00166378">
        <w:rPr>
          <w:rStyle w:val="Hyperlink"/>
          <w:rFonts w:ascii="David" w:hAnsi="David"/>
          <w:szCs w:val="24"/>
          <w:rtl/>
        </w:rPr>
        <w:t xml:space="preserve"> - פרטי </w:t>
      </w:r>
      <w:r w:rsidR="00846764" w:rsidRPr="00166378">
        <w:rPr>
          <w:rStyle w:val="Hyperlink"/>
          <w:rFonts w:ascii="David" w:hAnsi="David" w:hint="eastAsia"/>
          <w:szCs w:val="24"/>
          <w:rtl/>
        </w:rPr>
        <w:t>ה</w:t>
      </w:r>
      <w:r w:rsidR="00846764" w:rsidRPr="00166378">
        <w:rPr>
          <w:rStyle w:val="Hyperlink"/>
          <w:rFonts w:ascii="David" w:hAnsi="David"/>
          <w:szCs w:val="24"/>
          <w:rtl/>
        </w:rPr>
        <w:t xml:space="preserve">קשר </w:t>
      </w:r>
      <w:r w:rsidR="00846764" w:rsidRPr="00166378">
        <w:rPr>
          <w:rStyle w:val="Hyperlink"/>
          <w:rFonts w:ascii="David" w:hAnsi="David" w:hint="eastAsia"/>
          <w:szCs w:val="24"/>
          <w:rtl/>
        </w:rPr>
        <w:t>של</w:t>
      </w:r>
      <w:r w:rsidR="00846764" w:rsidRPr="00166378">
        <w:rPr>
          <w:rStyle w:val="Hyperlink"/>
          <w:rFonts w:ascii="David" w:hAnsi="David"/>
          <w:szCs w:val="24"/>
          <w:rtl/>
        </w:rPr>
        <w:t xml:space="preserve"> </w:t>
      </w:r>
      <w:r w:rsidR="00846764" w:rsidRPr="00166378">
        <w:rPr>
          <w:rStyle w:val="Hyperlink"/>
          <w:rFonts w:ascii="David" w:hAnsi="David" w:hint="eastAsia"/>
          <w:szCs w:val="24"/>
          <w:rtl/>
        </w:rPr>
        <w:t>החברה</w:t>
      </w:r>
      <w:r w:rsidR="00846764" w:rsidRPr="00166378">
        <w:rPr>
          <w:rStyle w:val="Hyperlink"/>
          <w:rFonts w:ascii="David" w:hAnsi="David"/>
          <w:szCs w:val="24"/>
          <w:rtl/>
        </w:rPr>
        <w:t xml:space="preserve"> </w:t>
      </w:r>
      <w:r w:rsidR="00846764" w:rsidRPr="00166378">
        <w:rPr>
          <w:rStyle w:val="Hyperlink"/>
          <w:rFonts w:ascii="David" w:hAnsi="David" w:hint="eastAsia"/>
          <w:szCs w:val="24"/>
          <w:rtl/>
        </w:rPr>
        <w:t>המנהלת</w:t>
      </w:r>
      <w:r w:rsidR="00846764" w:rsidRPr="00166378">
        <w:rPr>
          <w:rStyle w:val="Hyperlink"/>
          <w:rFonts w:ascii="David" w:hAnsi="David"/>
          <w:szCs w:val="24"/>
        </w:rPr>
        <w:t>.</w:t>
      </w:r>
      <w:r w:rsidR="00543C4D">
        <w:rPr>
          <w:rStyle w:val="Hyperlink"/>
          <w:rFonts w:ascii="David" w:hAnsi="David"/>
          <w:szCs w:val="24"/>
        </w:rPr>
        <w:fldChar w:fldCharType="end"/>
      </w:r>
      <w:r w:rsidR="00846764" w:rsidRPr="00166378">
        <w:rPr>
          <w:rFonts w:ascii="David" w:hAnsi="David"/>
          <w:szCs w:val="24"/>
          <w:rtl/>
        </w:rPr>
        <w:t xml:space="preserve"> </w:t>
      </w:r>
    </w:p>
    <w:p w14:paraId="47B3A3B4" w14:textId="2002A30E" w:rsidR="00846764" w:rsidRPr="00166378" w:rsidRDefault="00846764">
      <w:pPr>
        <w:pStyle w:val="af5"/>
        <w:numPr>
          <w:ilvl w:val="1"/>
          <w:numId w:val="114"/>
        </w:numPr>
        <w:tabs>
          <w:tab w:val="left" w:pos="1445"/>
        </w:tabs>
        <w:spacing w:line="360" w:lineRule="auto"/>
        <w:ind w:left="736" w:hanging="567"/>
        <w:jc w:val="both"/>
        <w:outlineLvl w:val="0"/>
        <w:rPr>
          <w:rFonts w:ascii="David" w:hAnsi="David"/>
          <w:szCs w:val="24"/>
        </w:rPr>
        <w:pPrChange w:id="42" w:author="מחבר">
          <w:pPr>
            <w:pStyle w:val="af5"/>
            <w:numPr>
              <w:ilvl w:val="1"/>
              <w:numId w:val="113"/>
            </w:numPr>
            <w:tabs>
              <w:tab w:val="left" w:pos="1445"/>
            </w:tabs>
            <w:spacing w:line="360" w:lineRule="auto"/>
            <w:ind w:left="736" w:hanging="567"/>
            <w:jc w:val="both"/>
            <w:outlineLvl w:val="0"/>
          </w:pPr>
        </w:pPrChange>
      </w:pPr>
      <w:r w:rsidRPr="00166378">
        <w:rPr>
          <w:rFonts w:ascii="David" w:hAnsi="David" w:hint="eastAsia"/>
          <w:szCs w:val="24"/>
          <w:rtl/>
        </w:rPr>
        <w:t>החברה</w:t>
      </w:r>
      <w:r w:rsidRPr="00166378">
        <w:rPr>
          <w:rFonts w:ascii="David" w:hAnsi="David"/>
          <w:szCs w:val="24"/>
          <w:rtl/>
        </w:rPr>
        <w:t xml:space="preserve"> המנהלת תנחה את </w:t>
      </w:r>
      <w:r w:rsidR="008C3906">
        <w:rPr>
          <w:rFonts w:ascii="David" w:hAnsi="David"/>
          <w:szCs w:val="24"/>
          <w:rtl/>
        </w:rPr>
        <w:t>נותן השירותים</w:t>
      </w:r>
      <w:r w:rsidRPr="00166378">
        <w:rPr>
          <w:rFonts w:ascii="David" w:hAnsi="David"/>
          <w:szCs w:val="24"/>
          <w:rtl/>
        </w:rPr>
        <w:t xml:space="preserve"> לגבי ההיערכות הנדרשת לקראת השימוש בפורטל </w:t>
      </w:r>
      <w:r w:rsidR="008C3906">
        <w:rPr>
          <w:rFonts w:ascii="David" w:hAnsi="David"/>
          <w:szCs w:val="24"/>
          <w:rtl/>
        </w:rPr>
        <w:t>נותן השירותים</w:t>
      </w:r>
      <w:r w:rsidRPr="00166378">
        <w:rPr>
          <w:rFonts w:ascii="David" w:hAnsi="David"/>
          <w:szCs w:val="24"/>
          <w:rtl/>
        </w:rPr>
        <w:t>.</w:t>
      </w:r>
    </w:p>
    <w:p w14:paraId="28E8A810" w14:textId="77777777" w:rsidR="00BF2941" w:rsidRPr="000B28FD" w:rsidRDefault="00BF2941" w:rsidP="00BF2941">
      <w:pPr>
        <w:pStyle w:val="af5"/>
        <w:tabs>
          <w:tab w:val="left" w:pos="1445"/>
        </w:tabs>
        <w:spacing w:line="360" w:lineRule="auto"/>
        <w:contextualSpacing w:val="0"/>
        <w:jc w:val="both"/>
        <w:rPr>
          <w:rFonts w:ascii="David" w:hAnsi="David"/>
          <w:szCs w:val="24"/>
          <w:rtl/>
        </w:rPr>
      </w:pPr>
    </w:p>
    <w:p w14:paraId="008426FD" w14:textId="77777777" w:rsidR="00BF2941" w:rsidRPr="000B28FD" w:rsidRDefault="00BF2941">
      <w:pPr>
        <w:pStyle w:val="af5"/>
        <w:numPr>
          <w:ilvl w:val="0"/>
          <w:numId w:val="114"/>
        </w:numPr>
        <w:tabs>
          <w:tab w:val="left" w:pos="1445"/>
        </w:tabs>
        <w:spacing w:line="360" w:lineRule="auto"/>
        <w:ind w:left="169"/>
        <w:jc w:val="both"/>
        <w:outlineLvl w:val="0"/>
        <w:rPr>
          <w:rFonts w:ascii="David" w:hAnsi="David"/>
          <w:b/>
          <w:bCs/>
          <w:sz w:val="28"/>
          <w:szCs w:val="28"/>
          <w:u w:val="single"/>
        </w:rPr>
        <w:pPrChange w:id="43" w:author="מחבר">
          <w:pPr>
            <w:pStyle w:val="af5"/>
            <w:numPr>
              <w:numId w:val="113"/>
            </w:numPr>
            <w:tabs>
              <w:tab w:val="left" w:pos="1445"/>
            </w:tabs>
            <w:spacing w:line="360" w:lineRule="auto"/>
            <w:ind w:left="169" w:hanging="435"/>
            <w:jc w:val="both"/>
            <w:outlineLvl w:val="0"/>
          </w:pPr>
        </w:pPrChange>
      </w:pPr>
      <w:r w:rsidRPr="000B28FD">
        <w:rPr>
          <w:rFonts w:ascii="David" w:hAnsi="David"/>
          <w:b/>
          <w:bCs/>
          <w:sz w:val="28"/>
          <w:szCs w:val="28"/>
          <w:u w:val="single"/>
          <w:rtl/>
        </w:rPr>
        <w:t>ההסכם:</w:t>
      </w:r>
    </w:p>
    <w:p w14:paraId="68D85BB9"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44"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4F43C1AB" w14:textId="6F0F9AFE"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45"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תקופת </w:t>
      </w:r>
      <w:r w:rsidRPr="00477BD1">
        <w:rPr>
          <w:rFonts w:ascii="David" w:hAnsi="David"/>
          <w:szCs w:val="24"/>
          <w:rtl/>
        </w:rPr>
        <w:t>ההסכם תהיה ל</w:t>
      </w:r>
      <w:r w:rsidRPr="00477BD1">
        <w:rPr>
          <w:rFonts w:ascii="David" w:hAnsi="David" w:hint="cs"/>
          <w:szCs w:val="24"/>
          <w:rtl/>
        </w:rPr>
        <w:t>תקופה של</w:t>
      </w:r>
      <w:r w:rsidRPr="00477BD1">
        <w:rPr>
          <w:rFonts w:ascii="David" w:hAnsi="David"/>
          <w:szCs w:val="24"/>
          <w:rtl/>
        </w:rPr>
        <w:t xml:space="preserve"> </w:t>
      </w:r>
      <w:r w:rsidRPr="00477BD1">
        <w:rPr>
          <w:rFonts w:ascii="David" w:hAnsi="David" w:hint="eastAsia"/>
          <w:szCs w:val="24"/>
          <w:rtl/>
        </w:rPr>
        <w:t>שנה</w:t>
      </w:r>
      <w:r w:rsidRPr="00477BD1">
        <w:rPr>
          <w:rFonts w:ascii="David" w:hAnsi="David"/>
          <w:szCs w:val="24"/>
          <w:rtl/>
        </w:rPr>
        <w:t xml:space="preserve"> בכפוף למקור</w:t>
      </w:r>
      <w:r w:rsidRPr="000B28FD">
        <w:rPr>
          <w:rFonts w:ascii="David" w:hAnsi="David"/>
          <w:szCs w:val="24"/>
          <w:rtl/>
        </w:rPr>
        <w:t xml:space="preserve"> תקציבי, כאשר למשרד נתונה אופציה חד צדדית ובלעדית, להאריך את תקופת ההתקשרות </w:t>
      </w:r>
      <w:r>
        <w:rPr>
          <w:rFonts w:ascii="David" w:hAnsi="David" w:hint="cs"/>
          <w:szCs w:val="24"/>
          <w:rtl/>
        </w:rPr>
        <w:t>עד 4 שנים נוספות</w:t>
      </w:r>
      <w:r w:rsidR="006431D9">
        <w:rPr>
          <w:rFonts w:ascii="David" w:hAnsi="David" w:hint="cs"/>
          <w:szCs w:val="24"/>
          <w:rtl/>
        </w:rPr>
        <w:t xml:space="preserve"> (סה"כ 5 שנים)</w:t>
      </w:r>
      <w:r>
        <w:rPr>
          <w:rFonts w:ascii="David" w:hAnsi="David" w:hint="cs"/>
          <w:szCs w:val="24"/>
          <w:rtl/>
        </w:rPr>
        <w:t xml:space="preserve"> </w:t>
      </w:r>
      <w:r w:rsidRPr="000B28FD">
        <w:rPr>
          <w:rFonts w:ascii="David" w:hAnsi="David"/>
          <w:szCs w:val="24"/>
          <w:rtl/>
        </w:rPr>
        <w:t xml:space="preserve">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75698CEB"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46"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6D4FFE5E" w14:textId="77777777" w:rsidR="00BF2941" w:rsidRPr="000B28FD" w:rsidRDefault="00BF2941" w:rsidP="00BF2941">
      <w:pPr>
        <w:pStyle w:val="af5"/>
        <w:tabs>
          <w:tab w:val="left" w:pos="1445"/>
        </w:tabs>
        <w:spacing w:line="360" w:lineRule="auto"/>
        <w:ind w:left="318"/>
        <w:jc w:val="both"/>
        <w:rPr>
          <w:rFonts w:ascii="David" w:hAnsi="David"/>
          <w:b/>
          <w:bCs/>
          <w:szCs w:val="24"/>
          <w:u w:val="single"/>
        </w:rPr>
      </w:pPr>
    </w:p>
    <w:p w14:paraId="30DE44AD" w14:textId="77777777" w:rsidR="00BF2941" w:rsidRPr="000B28FD" w:rsidRDefault="00BF2941">
      <w:pPr>
        <w:pStyle w:val="af5"/>
        <w:numPr>
          <w:ilvl w:val="0"/>
          <w:numId w:val="114"/>
        </w:numPr>
        <w:tabs>
          <w:tab w:val="left" w:pos="1445"/>
        </w:tabs>
        <w:spacing w:line="360" w:lineRule="auto"/>
        <w:ind w:left="169"/>
        <w:jc w:val="both"/>
        <w:outlineLvl w:val="0"/>
        <w:rPr>
          <w:rFonts w:ascii="David" w:hAnsi="David"/>
          <w:b/>
          <w:bCs/>
          <w:sz w:val="28"/>
          <w:szCs w:val="28"/>
          <w:u w:val="single"/>
          <w:rtl/>
        </w:rPr>
        <w:pPrChange w:id="47" w:author="מחבר">
          <w:pPr>
            <w:pStyle w:val="af5"/>
            <w:numPr>
              <w:numId w:val="113"/>
            </w:numPr>
            <w:tabs>
              <w:tab w:val="left" w:pos="1445"/>
            </w:tabs>
            <w:spacing w:line="360" w:lineRule="auto"/>
            <w:ind w:left="169" w:hanging="435"/>
            <w:jc w:val="both"/>
            <w:outlineLvl w:val="0"/>
          </w:pPr>
        </w:pPrChange>
      </w:pPr>
      <w:r w:rsidRPr="000B28FD">
        <w:rPr>
          <w:rFonts w:ascii="David" w:hAnsi="David"/>
          <w:b/>
          <w:bCs/>
          <w:sz w:val="28"/>
          <w:szCs w:val="28"/>
          <w:u w:val="single"/>
          <w:rtl/>
        </w:rPr>
        <w:t>כללי</w:t>
      </w:r>
    </w:p>
    <w:p w14:paraId="59FD634F" w14:textId="49ACF1E3"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48"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המשרד שומר לעצמו את הזכות לערוך בכל עת שינויים או תיקונים במכרז זה ובנספחיו, לרבות בכל תנאי מתנאיו ובמועד הגשת ההצעות. השינוי </w:t>
      </w:r>
      <w:r w:rsidR="0027468F">
        <w:rPr>
          <w:rFonts w:ascii="David" w:hAnsi="David"/>
          <w:szCs w:val="24"/>
          <w:rtl/>
        </w:rPr>
        <w:t>או</w:t>
      </w:r>
      <w:r w:rsidRPr="000B28FD">
        <w:rPr>
          <w:rFonts w:ascii="David" w:hAnsi="David"/>
          <w:szCs w:val="24"/>
          <w:rtl/>
        </w:rPr>
        <w:t xml:space="preserve"> התיקון ייערך בכתב ויופץ באתר </w:t>
      </w:r>
      <w:r w:rsidRPr="000B28FD">
        <w:rPr>
          <w:rFonts w:ascii="David" w:hAnsi="David"/>
          <w:szCs w:val="24"/>
          <w:rtl/>
        </w:rPr>
        <w:lastRenderedPageBreak/>
        <w:t>האינטרנט של המשרד שכתובתו:</w:t>
      </w:r>
      <w:r w:rsidRPr="000B28FD">
        <w:rPr>
          <w:rFonts w:ascii="David" w:hAnsi="David"/>
          <w:szCs w:val="24"/>
        </w:rPr>
        <w:t>www.energy.gov.il</w:t>
      </w:r>
      <w:r w:rsidRPr="000B28FD">
        <w:rPr>
          <w:rFonts w:ascii="David" w:hAnsi="David"/>
          <w:szCs w:val="24"/>
          <w:rtl/>
        </w:rPr>
        <w:t xml:space="preserve"> </w:t>
      </w:r>
      <w:r w:rsidR="0027468F">
        <w:rPr>
          <w:rFonts w:ascii="David" w:hAnsi="David"/>
          <w:szCs w:val="24"/>
          <w:rtl/>
        </w:rPr>
        <w:t>או</w:t>
      </w:r>
      <w:r w:rsidRPr="000B28FD">
        <w:rPr>
          <w:rFonts w:ascii="David" w:hAnsi="David"/>
          <w:szCs w:val="24"/>
          <w:rtl/>
        </w:rPr>
        <w:t xml:space="preserve"> באתר מינהל הרכש של משרד האוצר. באחריות המציעים לבדוק מפעם לפעם אם חלו שינויים במסמכי המכרז.</w:t>
      </w:r>
    </w:p>
    <w:p w14:paraId="68D7ABF5"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49"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4ECC32D"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50"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7A0861C5"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51"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2E9BCD43"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52"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2A1E3F36"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53"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56BB31C"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54"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אין המשרד מתחייב לקבל את ההצעה שתזכה לציון הגבוה ביותר, או כל הצעה שהיא. </w:t>
      </w:r>
    </w:p>
    <w:p w14:paraId="6FC337B9"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55"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2F3DAC65"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56"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המשרד רשאי לבטל את המכרז בכל עת, משיקוליו הבלעדיים.</w:t>
      </w:r>
    </w:p>
    <w:p w14:paraId="6C0B5FA7"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57"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0B617605"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58"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34F9441B"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59"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התחייבות המשרד כלפי הזוכה תיווצר רק עם חתימת הסכם פורמלי על ידי מורשי חתימה מטעם המשרד.</w:t>
      </w:r>
    </w:p>
    <w:p w14:paraId="59B692AE"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60"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חתימת החוזה וקיום ההתקשרות מותנים בקיום תקציב מתאים וקבלת האישורים הדרושים. </w:t>
      </w:r>
    </w:p>
    <w:p w14:paraId="4C25F301"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61"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המשרד שומר לעצמו את הזכות לבצע את העבודה בשלבים, בהתאם למגבלות התקציב.</w:t>
      </w:r>
    </w:p>
    <w:p w14:paraId="66E84660"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62"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77E0C8FB" w14:textId="77777777" w:rsidR="00BF2941" w:rsidRDefault="00BF2941">
      <w:pPr>
        <w:pStyle w:val="af5"/>
        <w:numPr>
          <w:ilvl w:val="1"/>
          <w:numId w:val="114"/>
        </w:numPr>
        <w:tabs>
          <w:tab w:val="left" w:pos="1445"/>
        </w:tabs>
        <w:spacing w:line="360" w:lineRule="auto"/>
        <w:ind w:left="736" w:hanging="567"/>
        <w:jc w:val="both"/>
        <w:outlineLvl w:val="0"/>
        <w:rPr>
          <w:rFonts w:ascii="David" w:hAnsi="David"/>
          <w:szCs w:val="24"/>
        </w:rPr>
        <w:pPrChange w:id="63"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המשרד רשאי לא לאשר העסקת עובדים מסוימים בצוות של המציע, על פי שיקול דעתו הבלעדי.</w:t>
      </w:r>
    </w:p>
    <w:p w14:paraId="058B4BE9"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64" w:author="מחבר">
          <w:pPr>
            <w:pStyle w:val="af5"/>
            <w:numPr>
              <w:ilvl w:val="1"/>
              <w:numId w:val="113"/>
            </w:numPr>
            <w:tabs>
              <w:tab w:val="left" w:pos="1445"/>
            </w:tabs>
            <w:spacing w:line="360" w:lineRule="auto"/>
            <w:ind w:left="736" w:hanging="567"/>
            <w:jc w:val="both"/>
            <w:outlineLvl w:val="0"/>
          </w:pPr>
        </w:pPrChange>
      </w:pPr>
      <w:r>
        <w:rPr>
          <w:rFonts w:ascii="David" w:hAnsi="David" w:hint="cs"/>
          <w:szCs w:val="24"/>
          <w:rtl/>
        </w:rPr>
        <w:lastRenderedPageBreak/>
        <w:t xml:space="preserve">המשרד רשאי לאשר החלפת אנשי צוות או הוספת אנשי צוות נוספים, על פי שיקול דעתו הבלעדי. </w:t>
      </w:r>
    </w:p>
    <w:p w14:paraId="4BEBCD89" w14:textId="77777777" w:rsidR="00BF2941" w:rsidRPr="000B28FD" w:rsidRDefault="00BF2941" w:rsidP="00BF2941">
      <w:pPr>
        <w:tabs>
          <w:tab w:val="left" w:pos="1445"/>
        </w:tabs>
        <w:bidi w:val="0"/>
        <w:rPr>
          <w:rFonts w:ascii="David" w:hAnsi="David"/>
          <w:sz w:val="28"/>
          <w:szCs w:val="28"/>
          <w:rtl/>
          <w:lang w:eastAsia="he-IL"/>
        </w:rPr>
      </w:pPr>
    </w:p>
    <w:p w14:paraId="3038DAD6" w14:textId="0AC87ABE" w:rsidR="00BF2941" w:rsidRPr="000B28FD" w:rsidRDefault="00BF2941">
      <w:pPr>
        <w:pStyle w:val="af5"/>
        <w:numPr>
          <w:ilvl w:val="0"/>
          <w:numId w:val="114"/>
        </w:numPr>
        <w:tabs>
          <w:tab w:val="left" w:pos="1445"/>
        </w:tabs>
        <w:spacing w:line="360" w:lineRule="auto"/>
        <w:ind w:left="169"/>
        <w:jc w:val="both"/>
        <w:outlineLvl w:val="0"/>
        <w:rPr>
          <w:rFonts w:ascii="David" w:hAnsi="David"/>
          <w:b/>
          <w:bCs/>
          <w:sz w:val="28"/>
          <w:szCs w:val="28"/>
          <w:u w:val="single"/>
          <w:rtl/>
        </w:rPr>
        <w:pPrChange w:id="65" w:author="מחבר">
          <w:pPr>
            <w:pStyle w:val="af5"/>
            <w:numPr>
              <w:numId w:val="113"/>
            </w:numPr>
            <w:tabs>
              <w:tab w:val="left" w:pos="1445"/>
            </w:tabs>
            <w:spacing w:line="360" w:lineRule="auto"/>
            <w:ind w:left="169" w:hanging="435"/>
            <w:jc w:val="both"/>
            <w:outlineLvl w:val="0"/>
          </w:pPr>
        </w:pPrChange>
      </w:pPr>
      <w:r w:rsidRPr="000B28FD">
        <w:rPr>
          <w:rFonts w:ascii="David" w:hAnsi="David"/>
          <w:b/>
          <w:bCs/>
          <w:sz w:val="28"/>
          <w:szCs w:val="28"/>
          <w:u w:val="single"/>
          <w:rtl/>
        </w:rPr>
        <w:t xml:space="preserve">אישור </w:t>
      </w:r>
      <w:r w:rsidR="0027468F">
        <w:rPr>
          <w:rFonts w:ascii="David" w:hAnsi="David" w:hint="cs"/>
          <w:b/>
          <w:bCs/>
          <w:sz w:val="28"/>
          <w:szCs w:val="28"/>
          <w:u w:val="single"/>
          <w:rtl/>
        </w:rPr>
        <w:t>מנהל</w:t>
      </w:r>
      <w:r w:rsidR="0027468F" w:rsidRPr="000B28FD">
        <w:rPr>
          <w:rFonts w:ascii="David" w:hAnsi="David"/>
          <w:b/>
          <w:bCs/>
          <w:sz w:val="28"/>
          <w:szCs w:val="28"/>
          <w:u w:val="single"/>
          <w:rtl/>
        </w:rPr>
        <w:t xml:space="preserve"> </w:t>
      </w:r>
      <w:r w:rsidRPr="000B28FD">
        <w:rPr>
          <w:rFonts w:ascii="David" w:hAnsi="David"/>
          <w:b/>
          <w:bCs/>
          <w:sz w:val="28"/>
          <w:szCs w:val="28"/>
          <w:u w:val="single"/>
          <w:rtl/>
        </w:rPr>
        <w:t xml:space="preserve">הביטחון </w:t>
      </w:r>
    </w:p>
    <w:p w14:paraId="103003F5"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66"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5DC3484C" w14:textId="02CD82AF" w:rsidR="002D3A54" w:rsidRDefault="002D3A54">
      <w:pPr>
        <w:pStyle w:val="af5"/>
        <w:numPr>
          <w:ilvl w:val="1"/>
          <w:numId w:val="114"/>
        </w:numPr>
        <w:tabs>
          <w:tab w:val="left" w:pos="1445"/>
        </w:tabs>
        <w:spacing w:line="360" w:lineRule="auto"/>
        <w:ind w:left="736" w:hanging="567"/>
        <w:jc w:val="both"/>
        <w:outlineLvl w:val="0"/>
        <w:rPr>
          <w:rFonts w:ascii="David" w:hAnsi="David"/>
          <w:szCs w:val="24"/>
          <w:lang w:eastAsia="en-US"/>
        </w:rPr>
        <w:pPrChange w:id="67" w:author="מחבר">
          <w:pPr>
            <w:pStyle w:val="af5"/>
            <w:numPr>
              <w:ilvl w:val="1"/>
              <w:numId w:val="113"/>
            </w:numPr>
            <w:tabs>
              <w:tab w:val="left" w:pos="1445"/>
            </w:tabs>
            <w:spacing w:line="360" w:lineRule="auto"/>
            <w:ind w:left="736" w:hanging="567"/>
            <w:jc w:val="both"/>
            <w:outlineLvl w:val="0"/>
          </w:pPr>
        </w:pPrChange>
      </w:pPr>
      <w:r>
        <w:rPr>
          <w:rFonts w:ascii="Arial" w:hAnsi="Arial" w:hint="cs"/>
          <w:szCs w:val="24"/>
          <w:rtl/>
        </w:rPr>
        <w:t>המציע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008C252E">
        <w:rPr>
          <w:rFonts w:ascii="Arial" w:hAnsi="Arial" w:hint="cs"/>
          <w:b/>
          <w:bCs/>
          <w:szCs w:val="24"/>
          <w:rtl/>
        </w:rPr>
        <w:t xml:space="preserve">נספח ט' </w:t>
      </w:r>
      <w:r>
        <w:rPr>
          <w:rFonts w:ascii="Arial" w:hAnsi="Arial" w:hint="cs"/>
          <w:szCs w:val="24"/>
          <w:rtl/>
        </w:rPr>
        <w:t>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lang w:eastAsia="en-US"/>
        </w:rPr>
        <w:t>.</w:t>
      </w:r>
    </w:p>
    <w:p w14:paraId="079F2368" w14:textId="4169AAB3" w:rsidR="002D3A54" w:rsidRPr="00166378" w:rsidRDefault="002D3A54">
      <w:pPr>
        <w:pStyle w:val="af5"/>
        <w:numPr>
          <w:ilvl w:val="1"/>
          <w:numId w:val="114"/>
        </w:numPr>
        <w:tabs>
          <w:tab w:val="left" w:pos="1445"/>
        </w:tabs>
        <w:spacing w:line="360" w:lineRule="auto"/>
        <w:ind w:left="736" w:hanging="567"/>
        <w:jc w:val="both"/>
        <w:outlineLvl w:val="0"/>
        <w:rPr>
          <w:rFonts w:ascii="David" w:hAnsi="David"/>
          <w:szCs w:val="24"/>
        </w:rPr>
        <w:pPrChange w:id="68" w:author="מחבר">
          <w:pPr>
            <w:pStyle w:val="af5"/>
            <w:numPr>
              <w:ilvl w:val="1"/>
              <w:numId w:val="113"/>
            </w:numPr>
            <w:tabs>
              <w:tab w:val="left" w:pos="1445"/>
            </w:tabs>
            <w:spacing w:line="360" w:lineRule="auto"/>
            <w:ind w:left="736" w:hanging="567"/>
            <w:jc w:val="both"/>
            <w:outlineLvl w:val="0"/>
          </w:pPr>
        </w:pPrChange>
      </w:pPr>
      <w:r w:rsidRPr="004D6DE5">
        <w:rPr>
          <w:rFonts w:asciiTheme="majorBidi" w:hAnsiTheme="majorBidi" w:hint="cs"/>
          <w:b/>
          <w:bCs/>
          <w:szCs w:val="24"/>
          <w:rtl/>
          <w:lang w:eastAsia="en-US"/>
        </w:rPr>
        <w:t>בדיקה ב</w:t>
      </w:r>
      <w:r>
        <w:rPr>
          <w:rFonts w:asciiTheme="majorBidi" w:hAnsiTheme="majorBidi" w:hint="cs"/>
          <w:b/>
          <w:bCs/>
          <w:szCs w:val="24"/>
          <w:rtl/>
          <w:lang w:eastAsia="en-US"/>
        </w:rPr>
        <w:t>י</w:t>
      </w:r>
      <w:r w:rsidRPr="004D6DE5">
        <w:rPr>
          <w:rFonts w:asciiTheme="majorBidi" w:hAnsiTheme="majorBidi" w:hint="cs"/>
          <w:b/>
          <w:bCs/>
          <w:szCs w:val="24"/>
          <w:rtl/>
          <w:lang w:eastAsia="en-US"/>
        </w:rPr>
        <w:t>טחונית</w:t>
      </w:r>
      <w:r>
        <w:rPr>
          <w:rFonts w:asciiTheme="majorBidi" w:hAnsiTheme="majorBidi" w:hint="cs"/>
          <w:szCs w:val="24"/>
          <w:rtl/>
          <w:lang w:eastAsia="en-US"/>
        </w:rPr>
        <w:t xml:space="preserve"> - </w:t>
      </w:r>
      <w:r w:rsidRPr="00314B9E">
        <w:rPr>
          <w:rFonts w:asciiTheme="majorBidi" w:hAnsiTheme="majorBidi"/>
          <w:szCs w:val="24"/>
          <w:rtl/>
          <w:lang w:eastAsia="en-US"/>
        </w:rPr>
        <w:t>אנשי הצוות מטעם הזוכה יידרשו לעבור בדיקה ב</w:t>
      </w:r>
      <w:r>
        <w:rPr>
          <w:rFonts w:asciiTheme="majorBidi" w:hAnsiTheme="majorBidi" w:hint="cs"/>
          <w:szCs w:val="24"/>
          <w:rtl/>
          <w:lang w:eastAsia="en-US"/>
        </w:rPr>
        <w:t>י</w:t>
      </w:r>
      <w:r w:rsidRPr="00314B9E">
        <w:rPr>
          <w:rFonts w:asciiTheme="majorBidi" w:hAnsiTheme="majorBidi"/>
          <w:szCs w:val="24"/>
          <w:rtl/>
          <w:lang w:eastAsia="en-US"/>
        </w:rPr>
        <w:t>טחונית ע"י קצין הב</w:t>
      </w:r>
      <w:r>
        <w:rPr>
          <w:rFonts w:asciiTheme="majorBidi" w:hAnsiTheme="majorBidi" w:hint="cs"/>
          <w:szCs w:val="24"/>
          <w:rtl/>
          <w:lang w:eastAsia="en-US"/>
        </w:rPr>
        <w:t>י</w:t>
      </w:r>
      <w:r w:rsidRPr="00314B9E">
        <w:rPr>
          <w:rFonts w:asciiTheme="majorBidi" w:hAnsiTheme="majorBidi"/>
          <w:szCs w:val="24"/>
          <w:rtl/>
          <w:lang w:eastAsia="en-US"/>
        </w:rPr>
        <w:t xml:space="preserve">טחון של המשרד </w:t>
      </w:r>
      <w:r>
        <w:rPr>
          <w:rFonts w:asciiTheme="majorBidi" w:hAnsiTheme="majorBidi" w:hint="cs"/>
          <w:szCs w:val="24"/>
          <w:rtl/>
          <w:lang w:eastAsia="en-US"/>
        </w:rPr>
        <w:t>ולעבור הליך קבלת הכשר ביטחוני התואם לסיווג המידע אליו ייחשף במסגרת מתן השירותים.</w:t>
      </w:r>
      <w:r w:rsidRPr="00314B9E">
        <w:rPr>
          <w:rFonts w:asciiTheme="majorBidi" w:hAnsiTheme="majorBidi"/>
          <w:szCs w:val="24"/>
          <w:rtl/>
          <w:lang w:eastAsia="en-US"/>
        </w:rPr>
        <w:t xml:space="preserve">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r>
        <w:rPr>
          <w:rFonts w:asciiTheme="majorBidi" w:hAnsiTheme="majorBidi" w:hint="cs"/>
          <w:szCs w:val="24"/>
          <w:rtl/>
          <w:lang w:eastAsia="en-US"/>
        </w:rPr>
        <w:t>.</w:t>
      </w:r>
    </w:p>
    <w:p w14:paraId="1D149B08" w14:textId="3F930E7A"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69"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3A8C5142"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70"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4DC3B025"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71"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674961F1" w14:textId="77777777" w:rsidR="00BF2941" w:rsidRPr="00B06950" w:rsidRDefault="00BF2941" w:rsidP="00BF2941">
      <w:pPr>
        <w:tabs>
          <w:tab w:val="left" w:pos="1445"/>
        </w:tabs>
        <w:spacing w:line="360" w:lineRule="auto"/>
        <w:ind w:left="169"/>
        <w:contextualSpacing/>
        <w:jc w:val="both"/>
        <w:outlineLvl w:val="0"/>
        <w:rPr>
          <w:rFonts w:ascii="David" w:hAnsi="David"/>
          <w:b/>
          <w:bCs/>
          <w:sz w:val="28"/>
          <w:szCs w:val="28"/>
          <w:u w:val="single"/>
        </w:rPr>
      </w:pPr>
    </w:p>
    <w:p w14:paraId="053F46FA" w14:textId="77777777" w:rsidR="00BF2941" w:rsidRPr="000B28FD" w:rsidRDefault="00BF2941">
      <w:pPr>
        <w:numPr>
          <w:ilvl w:val="0"/>
          <w:numId w:val="114"/>
        </w:numPr>
        <w:tabs>
          <w:tab w:val="left" w:pos="1445"/>
        </w:tabs>
        <w:spacing w:line="360" w:lineRule="auto"/>
        <w:ind w:left="169"/>
        <w:contextualSpacing/>
        <w:jc w:val="both"/>
        <w:outlineLvl w:val="0"/>
        <w:rPr>
          <w:rFonts w:ascii="David" w:hAnsi="David"/>
          <w:b/>
          <w:bCs/>
          <w:sz w:val="28"/>
          <w:szCs w:val="28"/>
          <w:u w:val="single"/>
          <w:rtl/>
        </w:rPr>
        <w:pPrChange w:id="72" w:author="מחבר">
          <w:pPr>
            <w:numPr>
              <w:numId w:val="113"/>
            </w:numPr>
            <w:tabs>
              <w:tab w:val="left" w:pos="1445"/>
            </w:tabs>
            <w:spacing w:line="360" w:lineRule="auto"/>
            <w:ind w:left="169" w:hanging="435"/>
            <w:contextualSpacing/>
            <w:jc w:val="both"/>
            <w:outlineLvl w:val="0"/>
          </w:pPr>
        </w:pPrChange>
      </w:pPr>
      <w:r w:rsidRPr="000B28FD">
        <w:rPr>
          <w:rFonts w:ascii="David" w:hAnsi="David"/>
          <w:b/>
          <w:bCs/>
          <w:sz w:val="28"/>
          <w:szCs w:val="28"/>
          <w:u w:val="single"/>
          <w:rtl/>
        </w:rPr>
        <w:t>סמכות השיפוט</w:t>
      </w:r>
    </w:p>
    <w:p w14:paraId="679291ED" w14:textId="77777777" w:rsidR="00BF2941" w:rsidRPr="000B28FD" w:rsidRDefault="00BF2941" w:rsidP="00BF2941">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7CF51845" w14:textId="77777777" w:rsidR="00BF2941" w:rsidRPr="000B28FD" w:rsidRDefault="00BF2941" w:rsidP="00BF2941">
      <w:pPr>
        <w:tabs>
          <w:tab w:val="left" w:pos="1445"/>
        </w:tabs>
        <w:spacing w:line="360" w:lineRule="auto"/>
        <w:ind w:left="311" w:hanging="425"/>
        <w:contextualSpacing/>
        <w:jc w:val="both"/>
        <w:rPr>
          <w:rFonts w:ascii="David" w:hAnsi="David"/>
          <w:szCs w:val="24"/>
          <w:rtl/>
        </w:rPr>
      </w:pPr>
    </w:p>
    <w:p w14:paraId="61B113D6" w14:textId="77777777" w:rsidR="00BF2941" w:rsidRPr="000B28FD" w:rsidRDefault="00BF2941">
      <w:pPr>
        <w:numPr>
          <w:ilvl w:val="0"/>
          <w:numId w:val="114"/>
        </w:numPr>
        <w:tabs>
          <w:tab w:val="left" w:pos="1445"/>
        </w:tabs>
        <w:spacing w:line="360" w:lineRule="auto"/>
        <w:ind w:left="169"/>
        <w:contextualSpacing/>
        <w:jc w:val="both"/>
        <w:outlineLvl w:val="0"/>
        <w:rPr>
          <w:rFonts w:ascii="David" w:hAnsi="David"/>
          <w:b/>
          <w:bCs/>
          <w:sz w:val="28"/>
          <w:szCs w:val="28"/>
          <w:u w:val="single"/>
          <w:rtl/>
        </w:rPr>
        <w:pPrChange w:id="73" w:author="מחבר">
          <w:pPr>
            <w:numPr>
              <w:numId w:val="113"/>
            </w:numPr>
            <w:tabs>
              <w:tab w:val="left" w:pos="1445"/>
            </w:tabs>
            <w:spacing w:line="360" w:lineRule="auto"/>
            <w:ind w:left="169" w:hanging="435"/>
            <w:contextualSpacing/>
            <w:jc w:val="both"/>
            <w:outlineLvl w:val="0"/>
          </w:pPr>
        </w:pPrChange>
      </w:pPr>
      <w:r w:rsidRPr="000B28FD">
        <w:rPr>
          <w:rFonts w:ascii="David" w:hAnsi="David"/>
          <w:b/>
          <w:bCs/>
          <w:sz w:val="28"/>
          <w:szCs w:val="28"/>
          <w:u w:val="single"/>
          <w:rtl/>
        </w:rPr>
        <w:t>הליך שאלות ובקשות להבהרות</w:t>
      </w:r>
    </w:p>
    <w:p w14:paraId="6152F3D9" w14:textId="09851C40"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74"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ניתן להגיש שאלות ובקשות להבהרות בקשר למכרז זה, עד לתאריך </w:t>
      </w:r>
      <w:r w:rsidR="007056C2">
        <w:rPr>
          <w:rFonts w:ascii="David" w:hAnsi="David" w:hint="cs"/>
          <w:szCs w:val="24"/>
          <w:rtl/>
        </w:rPr>
        <w:t>15/12/2022</w:t>
      </w:r>
      <w:r w:rsidRPr="000B28FD">
        <w:rPr>
          <w:rFonts w:ascii="David" w:hAnsi="David"/>
          <w:szCs w:val="24"/>
          <w:rtl/>
        </w:rPr>
        <w:t xml:space="preserve"> בשעה 14:00. </w:t>
      </w:r>
    </w:p>
    <w:p w14:paraId="4661B661" w14:textId="151A1FF2" w:rsidR="00BF2941" w:rsidRPr="000B28FD" w:rsidRDefault="00BF2941">
      <w:pPr>
        <w:pStyle w:val="af5"/>
        <w:numPr>
          <w:ilvl w:val="1"/>
          <w:numId w:val="114"/>
        </w:numPr>
        <w:tabs>
          <w:tab w:val="left" w:pos="1445"/>
        </w:tabs>
        <w:spacing w:line="360" w:lineRule="auto"/>
        <w:ind w:left="594"/>
        <w:jc w:val="both"/>
        <w:outlineLvl w:val="0"/>
        <w:rPr>
          <w:rFonts w:ascii="David" w:hAnsi="David"/>
          <w:szCs w:val="24"/>
          <w:rtl/>
        </w:rPr>
        <w:pPrChange w:id="75" w:author="מחבר">
          <w:pPr>
            <w:pStyle w:val="af5"/>
            <w:numPr>
              <w:ilvl w:val="1"/>
              <w:numId w:val="113"/>
            </w:numPr>
            <w:tabs>
              <w:tab w:val="left" w:pos="1445"/>
            </w:tabs>
            <w:spacing w:line="360" w:lineRule="auto"/>
            <w:ind w:left="594" w:hanging="435"/>
            <w:jc w:val="both"/>
            <w:outlineLvl w:val="0"/>
          </w:pPr>
        </w:pPrChange>
      </w:pPr>
      <w:r w:rsidRPr="000B28FD">
        <w:rPr>
          <w:rFonts w:ascii="David" w:hAnsi="David"/>
          <w:szCs w:val="24"/>
          <w:rtl/>
        </w:rPr>
        <w:t>שאלות ובקשות כאמור יש להפנות ל</w:t>
      </w:r>
      <w:r w:rsidR="007056C2">
        <w:rPr>
          <w:rFonts w:ascii="David" w:hAnsi="David" w:hint="cs"/>
          <w:szCs w:val="24"/>
          <w:rtl/>
        </w:rPr>
        <w:t>גב' אילנה טמסוט</w:t>
      </w:r>
      <w:r w:rsidRPr="000B28FD">
        <w:rPr>
          <w:rFonts w:ascii="David" w:hAnsi="David"/>
          <w:szCs w:val="24"/>
          <w:rtl/>
        </w:rPr>
        <w:t xml:space="preserve">, באמצעות דואר אלקטרוני שכתובתו: </w:t>
      </w:r>
      <w:r w:rsidR="007056C2" w:rsidRPr="007056C2">
        <w:rPr>
          <w:rFonts w:ascii="David" w:hAnsi="David"/>
          <w:szCs w:val="24"/>
        </w:rPr>
        <w:t>itamsut@energy.gov.il</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7056C2">
        <w:rPr>
          <w:rFonts w:ascii="David" w:hAnsi="David" w:hint="cs"/>
          <w:szCs w:val="24"/>
          <w:rtl/>
        </w:rPr>
        <w:t>074-7681764</w:t>
      </w:r>
      <w:r w:rsidRPr="000B28FD">
        <w:rPr>
          <w:rFonts w:ascii="David" w:hAnsi="David"/>
          <w:szCs w:val="24"/>
          <w:rtl/>
        </w:rPr>
        <w:t>.</w:t>
      </w:r>
    </w:p>
    <w:p w14:paraId="2D9E8C51"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76"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BF2941" w:rsidRPr="000B28FD" w14:paraId="3B6D183A" w14:textId="77777777" w:rsidTr="0029517D">
        <w:tc>
          <w:tcPr>
            <w:tcW w:w="1417" w:type="dxa"/>
            <w:shd w:val="clear" w:color="auto" w:fill="D9D9D9" w:themeFill="background1" w:themeFillShade="D9"/>
          </w:tcPr>
          <w:p w14:paraId="3679DA8A" w14:textId="77777777" w:rsidR="00BF2941" w:rsidRPr="000B28FD" w:rsidDel="001A33A9"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lastRenderedPageBreak/>
              <w:t>עמ' במסמכי המכרז</w:t>
            </w:r>
          </w:p>
        </w:tc>
        <w:tc>
          <w:tcPr>
            <w:tcW w:w="993" w:type="dxa"/>
            <w:shd w:val="clear" w:color="auto" w:fill="D9D9D9" w:themeFill="background1" w:themeFillShade="D9"/>
          </w:tcPr>
          <w:p w14:paraId="7BC1B52C" w14:textId="77777777" w:rsidR="00BF2941" w:rsidRPr="000B28FD"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51505F68" w14:textId="77777777" w:rsidR="00BF2941" w:rsidRPr="000B28FD"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1368ED87" w14:textId="77777777" w:rsidR="00BF2941" w:rsidRPr="000B28FD"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BF2941" w:rsidRPr="000B28FD" w14:paraId="654BDF6B" w14:textId="77777777" w:rsidTr="0029517D">
        <w:tc>
          <w:tcPr>
            <w:tcW w:w="1417" w:type="dxa"/>
          </w:tcPr>
          <w:p w14:paraId="63474E26" w14:textId="77777777" w:rsidR="00BF2941" w:rsidRPr="000B28FD" w:rsidRDefault="00BF2941" w:rsidP="0029517D">
            <w:pPr>
              <w:tabs>
                <w:tab w:val="left" w:pos="1445"/>
                <w:tab w:val="left" w:pos="8617"/>
              </w:tabs>
              <w:spacing w:line="360" w:lineRule="auto"/>
              <w:jc w:val="both"/>
              <w:rPr>
                <w:rFonts w:ascii="David" w:hAnsi="David"/>
                <w:szCs w:val="24"/>
                <w:rtl/>
              </w:rPr>
            </w:pPr>
          </w:p>
        </w:tc>
        <w:tc>
          <w:tcPr>
            <w:tcW w:w="993" w:type="dxa"/>
          </w:tcPr>
          <w:p w14:paraId="418DE2EB" w14:textId="77777777" w:rsidR="00BF2941" w:rsidRPr="000B28FD" w:rsidRDefault="00BF2941" w:rsidP="0029517D">
            <w:pPr>
              <w:tabs>
                <w:tab w:val="left" w:pos="1445"/>
                <w:tab w:val="left" w:pos="8617"/>
              </w:tabs>
              <w:spacing w:line="360" w:lineRule="auto"/>
              <w:jc w:val="both"/>
              <w:rPr>
                <w:rFonts w:ascii="David" w:hAnsi="David"/>
                <w:szCs w:val="24"/>
                <w:rtl/>
              </w:rPr>
            </w:pPr>
          </w:p>
        </w:tc>
        <w:tc>
          <w:tcPr>
            <w:tcW w:w="2409" w:type="dxa"/>
          </w:tcPr>
          <w:p w14:paraId="7B472669" w14:textId="77777777" w:rsidR="00BF2941" w:rsidRPr="000B28FD" w:rsidRDefault="00BF2941" w:rsidP="0029517D">
            <w:pPr>
              <w:tabs>
                <w:tab w:val="left" w:pos="1445"/>
                <w:tab w:val="left" w:pos="8617"/>
              </w:tabs>
              <w:spacing w:line="360" w:lineRule="auto"/>
              <w:jc w:val="both"/>
              <w:rPr>
                <w:rFonts w:ascii="David" w:hAnsi="David"/>
                <w:szCs w:val="24"/>
                <w:rtl/>
              </w:rPr>
            </w:pPr>
          </w:p>
        </w:tc>
        <w:tc>
          <w:tcPr>
            <w:tcW w:w="3261" w:type="dxa"/>
          </w:tcPr>
          <w:p w14:paraId="73999090" w14:textId="77777777" w:rsidR="00BF2941" w:rsidRPr="000B28FD" w:rsidRDefault="00BF2941" w:rsidP="0029517D">
            <w:pPr>
              <w:tabs>
                <w:tab w:val="left" w:pos="1445"/>
                <w:tab w:val="left" w:pos="8617"/>
              </w:tabs>
              <w:spacing w:line="360" w:lineRule="auto"/>
              <w:jc w:val="both"/>
              <w:rPr>
                <w:rFonts w:ascii="David" w:hAnsi="David"/>
                <w:szCs w:val="24"/>
                <w:rtl/>
              </w:rPr>
            </w:pPr>
          </w:p>
        </w:tc>
      </w:tr>
    </w:tbl>
    <w:p w14:paraId="2AC6F67F" w14:textId="45934A99"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77"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ריכוז השאלות והתשובות יפורסמו באתר הרכש הממשלתי ובאתר האינטרנט של המשרד החל מיום </w:t>
      </w:r>
      <w:r w:rsidR="007056C2">
        <w:rPr>
          <w:rFonts w:ascii="David" w:hAnsi="David" w:hint="cs"/>
          <w:szCs w:val="24"/>
          <w:rtl/>
        </w:rPr>
        <w:t>29/12/2022</w:t>
      </w:r>
      <w:r w:rsidRPr="000B28FD">
        <w:rPr>
          <w:rFonts w:ascii="David" w:hAnsi="David"/>
          <w:szCs w:val="24"/>
          <w:rtl/>
        </w:rPr>
        <w:t>, והן יהוו חלק בלתי נפרד ממסמכי המכרז ויחייבו את כל המציעים.</w:t>
      </w:r>
    </w:p>
    <w:p w14:paraId="2DEB2BD2" w14:textId="77777777" w:rsidR="00BF2941" w:rsidRDefault="00BF2941">
      <w:pPr>
        <w:pStyle w:val="af5"/>
        <w:numPr>
          <w:ilvl w:val="1"/>
          <w:numId w:val="114"/>
        </w:numPr>
        <w:tabs>
          <w:tab w:val="left" w:pos="1445"/>
        </w:tabs>
        <w:spacing w:line="360" w:lineRule="auto"/>
        <w:ind w:left="736" w:hanging="567"/>
        <w:jc w:val="both"/>
        <w:outlineLvl w:val="0"/>
        <w:rPr>
          <w:rFonts w:ascii="David" w:hAnsi="David"/>
          <w:szCs w:val="24"/>
        </w:rPr>
        <w:pPrChange w:id="78"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31FCEE48" w14:textId="77777777" w:rsidR="00BF2941" w:rsidRPr="000B28FD" w:rsidRDefault="00BF2941" w:rsidP="00BF2941">
      <w:pPr>
        <w:tabs>
          <w:tab w:val="left" w:pos="1445"/>
          <w:tab w:val="left" w:pos="6185"/>
          <w:tab w:val="left" w:pos="6752"/>
        </w:tabs>
        <w:spacing w:line="360" w:lineRule="auto"/>
        <w:rPr>
          <w:rFonts w:ascii="David" w:hAnsi="David"/>
          <w:szCs w:val="24"/>
          <w:rtl/>
        </w:rPr>
      </w:pPr>
    </w:p>
    <w:p w14:paraId="4F4E1593" w14:textId="77777777" w:rsidR="00BF2941" w:rsidRPr="000B28FD" w:rsidRDefault="00BF2941">
      <w:pPr>
        <w:numPr>
          <w:ilvl w:val="0"/>
          <w:numId w:val="114"/>
        </w:numPr>
        <w:tabs>
          <w:tab w:val="left" w:pos="1445"/>
        </w:tabs>
        <w:spacing w:line="360" w:lineRule="auto"/>
        <w:ind w:left="169"/>
        <w:contextualSpacing/>
        <w:jc w:val="both"/>
        <w:outlineLvl w:val="0"/>
        <w:rPr>
          <w:rFonts w:ascii="David" w:hAnsi="David"/>
          <w:b/>
          <w:bCs/>
          <w:sz w:val="28"/>
          <w:szCs w:val="28"/>
          <w:u w:val="single"/>
          <w:rtl/>
        </w:rPr>
        <w:pPrChange w:id="79" w:author="מחבר">
          <w:pPr>
            <w:numPr>
              <w:numId w:val="113"/>
            </w:numPr>
            <w:tabs>
              <w:tab w:val="left" w:pos="1445"/>
            </w:tabs>
            <w:spacing w:line="360" w:lineRule="auto"/>
            <w:ind w:left="169" w:hanging="435"/>
            <w:contextualSpacing/>
            <w:jc w:val="both"/>
            <w:outlineLvl w:val="0"/>
          </w:pPr>
        </w:pPrChange>
      </w:pPr>
      <w:r w:rsidRPr="000B28FD">
        <w:rPr>
          <w:rFonts w:ascii="David" w:hAnsi="David"/>
          <w:b/>
          <w:bCs/>
          <w:sz w:val="28"/>
          <w:szCs w:val="28"/>
          <w:u w:val="single"/>
          <w:rtl/>
        </w:rPr>
        <w:t>מבנה ההצעה ואופן הגשתה:</w:t>
      </w:r>
    </w:p>
    <w:p w14:paraId="019E84F1"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80"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395ED18A"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81"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0599799F" w14:textId="3F031BB2" w:rsidR="00BF2941" w:rsidRPr="000B28FD" w:rsidRDefault="00BF2941">
      <w:pPr>
        <w:pStyle w:val="af5"/>
        <w:numPr>
          <w:ilvl w:val="2"/>
          <w:numId w:val="114"/>
        </w:numPr>
        <w:tabs>
          <w:tab w:val="left" w:pos="1445"/>
        </w:tabs>
        <w:spacing w:line="360" w:lineRule="auto"/>
        <w:ind w:left="1728" w:hanging="850"/>
        <w:jc w:val="both"/>
        <w:outlineLvl w:val="0"/>
        <w:rPr>
          <w:rFonts w:ascii="David" w:hAnsi="David"/>
          <w:szCs w:val="24"/>
        </w:rPr>
        <w:pPrChange w:id="82" w:author="מחבר">
          <w:pPr>
            <w:pStyle w:val="af5"/>
            <w:numPr>
              <w:ilvl w:val="2"/>
              <w:numId w:val="113"/>
            </w:numPr>
            <w:tabs>
              <w:tab w:val="left" w:pos="1445"/>
            </w:tabs>
            <w:spacing w:line="360" w:lineRule="auto"/>
            <w:ind w:left="1728" w:hanging="850"/>
            <w:jc w:val="both"/>
            <w:outlineLvl w:val="0"/>
          </w:pPr>
        </w:pPrChange>
      </w:pPr>
      <w:r w:rsidRPr="000B28FD">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על </w:t>
      </w:r>
      <w:r w:rsidR="0027468F">
        <w:rPr>
          <w:rFonts w:ascii="David" w:hAnsi="David" w:hint="cs"/>
          <w:szCs w:val="24"/>
          <w:rtl/>
        </w:rPr>
        <w:t xml:space="preserve">גבי </w:t>
      </w:r>
      <w:r w:rsidRPr="000B28FD">
        <w:rPr>
          <w:rFonts w:ascii="David" w:hAnsi="David"/>
          <w:szCs w:val="24"/>
          <w:rtl/>
        </w:rPr>
        <w:t>דיסק</w:t>
      </w:r>
      <w:r w:rsidR="0027468F">
        <w:rPr>
          <w:rFonts w:ascii="David" w:hAnsi="David" w:hint="cs"/>
          <w:szCs w:val="24"/>
          <w:rtl/>
        </w:rPr>
        <w:t xml:space="preserve"> און קי - שלא יוחזר</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6BDB8993" w14:textId="77777777" w:rsidR="00BF2941" w:rsidRPr="000B28FD" w:rsidRDefault="00BF2941">
      <w:pPr>
        <w:pStyle w:val="af5"/>
        <w:numPr>
          <w:ilvl w:val="2"/>
          <w:numId w:val="114"/>
        </w:numPr>
        <w:tabs>
          <w:tab w:val="left" w:pos="1445"/>
        </w:tabs>
        <w:spacing w:line="360" w:lineRule="auto"/>
        <w:ind w:left="1728" w:hanging="850"/>
        <w:jc w:val="both"/>
        <w:outlineLvl w:val="0"/>
        <w:rPr>
          <w:rFonts w:ascii="David" w:hAnsi="David"/>
          <w:szCs w:val="24"/>
        </w:rPr>
        <w:pPrChange w:id="83" w:author="מחבר">
          <w:pPr>
            <w:pStyle w:val="af5"/>
            <w:numPr>
              <w:ilvl w:val="2"/>
              <w:numId w:val="113"/>
            </w:numPr>
            <w:tabs>
              <w:tab w:val="left" w:pos="1445"/>
            </w:tabs>
            <w:spacing w:line="360" w:lineRule="auto"/>
            <w:ind w:left="1728" w:hanging="850"/>
            <w:jc w:val="both"/>
            <w:outlineLvl w:val="0"/>
          </w:pPr>
        </w:pPrChange>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6039AACF" w14:textId="7CBC157F"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Pr>
        <w:pPrChange w:id="84"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 xml:space="preserve">את המעטפה יש להכניס לתיבת המכרזים,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7056C2">
        <w:rPr>
          <w:rFonts w:ascii="David" w:hAnsi="David" w:hint="cs"/>
          <w:b/>
          <w:bCs/>
          <w:szCs w:val="24"/>
          <w:u w:val="single"/>
          <w:rtl/>
        </w:rPr>
        <w:t>12/1/2023</w:t>
      </w:r>
      <w:r w:rsidRPr="000B28FD">
        <w:rPr>
          <w:rFonts w:ascii="David" w:hAnsi="David"/>
          <w:b/>
          <w:bCs/>
          <w:szCs w:val="24"/>
          <w:u w:val="single"/>
          <w:rtl/>
        </w:rPr>
        <w:t xml:space="preserve"> בשעה 14:00</w:t>
      </w:r>
      <w:r w:rsidRPr="000B28FD">
        <w:rPr>
          <w:rFonts w:ascii="David" w:hAnsi="David"/>
          <w:szCs w:val="24"/>
          <w:rtl/>
        </w:rPr>
        <w:t>.</w:t>
      </w:r>
    </w:p>
    <w:p w14:paraId="1F5AC24F" w14:textId="77777777" w:rsidR="00BF2941" w:rsidRPr="000B28FD" w:rsidRDefault="00BF2941">
      <w:pPr>
        <w:pStyle w:val="af5"/>
        <w:numPr>
          <w:ilvl w:val="1"/>
          <w:numId w:val="114"/>
        </w:numPr>
        <w:tabs>
          <w:tab w:val="left" w:pos="1445"/>
        </w:tabs>
        <w:spacing w:line="360" w:lineRule="auto"/>
        <w:ind w:left="736" w:hanging="567"/>
        <w:jc w:val="both"/>
        <w:outlineLvl w:val="0"/>
        <w:rPr>
          <w:rFonts w:ascii="David" w:hAnsi="David"/>
          <w:szCs w:val="24"/>
          <w:rtl/>
        </w:rPr>
        <w:pPrChange w:id="85" w:author="מחבר">
          <w:pPr>
            <w:pStyle w:val="af5"/>
            <w:numPr>
              <w:ilvl w:val="1"/>
              <w:numId w:val="113"/>
            </w:numPr>
            <w:tabs>
              <w:tab w:val="left" w:pos="1445"/>
            </w:tabs>
            <w:spacing w:line="360" w:lineRule="auto"/>
            <w:ind w:left="736" w:hanging="567"/>
            <w:jc w:val="both"/>
            <w:outlineLvl w:val="0"/>
          </w:pPr>
        </w:pPrChange>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77DD14E2" w14:textId="77777777" w:rsidR="00BF2941" w:rsidRPr="000B28FD" w:rsidRDefault="00BF2941" w:rsidP="00BF2941">
      <w:pPr>
        <w:tabs>
          <w:tab w:val="left" w:pos="1445"/>
          <w:tab w:val="left" w:pos="6185"/>
          <w:tab w:val="left" w:pos="6752"/>
        </w:tabs>
        <w:spacing w:line="360" w:lineRule="auto"/>
        <w:rPr>
          <w:rFonts w:ascii="David" w:hAnsi="David"/>
          <w:szCs w:val="24"/>
          <w:rtl/>
        </w:rPr>
      </w:pPr>
    </w:p>
    <w:p w14:paraId="7777072D" w14:textId="77777777" w:rsidR="00BF2941" w:rsidRPr="000B28FD" w:rsidRDefault="00BF2941" w:rsidP="00BF2941">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2C5B4AE6" w14:textId="77777777" w:rsidR="00BF2941" w:rsidRPr="000B28FD" w:rsidRDefault="00BF2941" w:rsidP="00BF2941">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455535A4" w14:textId="77777777" w:rsidR="00BF2941" w:rsidRPr="000B28FD" w:rsidRDefault="00BF2941" w:rsidP="00BF2941">
      <w:pPr>
        <w:tabs>
          <w:tab w:val="left" w:pos="1445"/>
          <w:tab w:val="left" w:pos="6185"/>
          <w:tab w:val="left" w:pos="6752"/>
        </w:tabs>
        <w:spacing w:line="360" w:lineRule="auto"/>
        <w:ind w:left="4138"/>
        <w:jc w:val="center"/>
        <w:rPr>
          <w:rFonts w:ascii="David" w:hAnsi="David"/>
          <w:szCs w:val="24"/>
          <w:rtl/>
        </w:rPr>
      </w:pPr>
    </w:p>
    <w:p w14:paraId="70F7B77B" w14:textId="77777777" w:rsidR="00BF2941" w:rsidRPr="000B28FD" w:rsidRDefault="00BF2941" w:rsidP="00BF2941">
      <w:pPr>
        <w:tabs>
          <w:tab w:val="left" w:pos="1445"/>
        </w:tabs>
        <w:ind w:left="4138"/>
        <w:jc w:val="center"/>
        <w:rPr>
          <w:rFonts w:ascii="David" w:hAnsi="David"/>
        </w:rPr>
      </w:pPr>
      <w:bookmarkStart w:id="86" w:name="_Toc285980546"/>
      <w:bookmarkStart w:id="87" w:name="_Toc288647182"/>
      <w:bookmarkStart w:id="88" w:name="_Toc324232052"/>
    </w:p>
    <w:p w14:paraId="6A46E0E4" w14:textId="77777777" w:rsidR="00BF2941" w:rsidRPr="000B28FD" w:rsidRDefault="00BF2941" w:rsidP="00BF2941">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08D0418" w14:textId="77777777" w:rsidTr="0029517D">
        <w:trPr>
          <w:trHeight w:hRule="exact" w:val="561"/>
        </w:trPr>
        <w:tc>
          <w:tcPr>
            <w:tcW w:w="8958" w:type="dxa"/>
            <w:tcBorders>
              <w:top w:val="nil"/>
              <w:bottom w:val="nil"/>
            </w:tcBorders>
            <w:shd w:val="clear" w:color="auto" w:fill="D9D9D9" w:themeFill="background1" w:themeFillShade="D9"/>
            <w:vAlign w:val="center"/>
          </w:tcPr>
          <w:p w14:paraId="3C2E8ABB" w14:textId="77777777" w:rsidR="00BF2941" w:rsidRPr="000B28FD" w:rsidRDefault="00BF2941" w:rsidP="0029517D">
            <w:pPr>
              <w:pStyle w:val="afffd"/>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BF2941" w:rsidRPr="000B28FD" w14:paraId="4A1AF1F2" w14:textId="77777777" w:rsidTr="0029517D">
        <w:trPr>
          <w:trHeight w:hRule="exact" w:val="561"/>
        </w:trPr>
        <w:tc>
          <w:tcPr>
            <w:tcW w:w="8958" w:type="dxa"/>
            <w:tcBorders>
              <w:top w:val="nil"/>
              <w:bottom w:val="nil"/>
            </w:tcBorders>
            <w:shd w:val="clear" w:color="auto" w:fill="1B3461"/>
            <w:vAlign w:val="center"/>
          </w:tcPr>
          <w:p w14:paraId="1CE2F698"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פרטי המציע</w:t>
            </w:r>
          </w:p>
        </w:tc>
      </w:tr>
    </w:tbl>
    <w:bookmarkEnd w:id="86"/>
    <w:bookmarkEnd w:id="87"/>
    <w:bookmarkEnd w:id="88"/>
    <w:p w14:paraId="06C0AAC2" w14:textId="77777777" w:rsidR="00BF2941" w:rsidRPr="00C2359A" w:rsidRDefault="00BF2941" w:rsidP="00BF2941">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28637FC9"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0C2A1B6A" w14:textId="32752703" w:rsidR="00BF2941" w:rsidRPr="00C2359A" w:rsidRDefault="00BF2941" w:rsidP="001358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עוסק מורשה):</w:t>
      </w:r>
      <w:r w:rsidRPr="00C2359A">
        <w:rPr>
          <w:rFonts w:ascii="David" w:hAnsi="David"/>
          <w:color w:val="000000"/>
          <w:rtl/>
          <w:lang w:eastAsia="en-US"/>
        </w:rPr>
        <w:tab/>
      </w:r>
    </w:p>
    <w:p w14:paraId="466A595F" w14:textId="1C19A263" w:rsidR="00BF2941" w:rsidRPr="00C2359A" w:rsidRDefault="00BF2941" w:rsidP="001358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w:t>
      </w:r>
      <w:r w:rsidRPr="00C2359A">
        <w:rPr>
          <w:rFonts w:ascii="David" w:hAnsi="David"/>
          <w:color w:val="000000"/>
          <w:rtl/>
          <w:lang w:eastAsia="en-US"/>
        </w:rPr>
        <w:tab/>
      </w:r>
    </w:p>
    <w:p w14:paraId="78F35D43"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2B4DC5AF"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61A5853E" w14:textId="77777777" w:rsidR="00BF2941" w:rsidRPr="00C2359A" w:rsidRDefault="00BF2941" w:rsidP="00BF2941">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25F57DFB" w14:textId="77777777" w:rsidR="00BF2941" w:rsidRPr="00C2359A" w:rsidRDefault="00BF2941" w:rsidP="00BF2941">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55EED395" w14:textId="77777777" w:rsidR="00BF2941" w:rsidRPr="00C2359A" w:rsidRDefault="00BF2941" w:rsidP="00BF2941">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4637ED52" w14:textId="77777777" w:rsidR="00BF2941" w:rsidRPr="00C2359A" w:rsidRDefault="00BF2941" w:rsidP="00BF2941">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6A9835BB" w14:textId="77777777" w:rsidR="00BF2941" w:rsidRPr="00C2359A" w:rsidRDefault="00BF2941" w:rsidP="00BF2941">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6C524A0E" w14:textId="77777777" w:rsidR="00BF2941" w:rsidRPr="00C2359A" w:rsidRDefault="00BF2941" w:rsidP="00BF2941">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BEFF658" w14:textId="77777777" w:rsidR="00BF2941" w:rsidRPr="00C2359A" w:rsidRDefault="00BF2941" w:rsidP="00BF2941">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2FCA602B"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01D80F11"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58C6B08D"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597005F6"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39A19F0F"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085FE37C"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61A6C823" w14:textId="77777777" w:rsidR="00BF2941" w:rsidRDefault="00BF2941" w:rsidP="00BF2941">
      <w:pPr>
        <w:pStyle w:val="HNormal0"/>
        <w:tabs>
          <w:tab w:val="left" w:leader="underscore" w:pos="8309"/>
        </w:tabs>
        <w:rPr>
          <w:rFonts w:ascii="David" w:hAnsi="David"/>
          <w:color w:val="000000"/>
          <w:rtl/>
          <w:lang w:eastAsia="en-US"/>
        </w:rPr>
      </w:pPr>
    </w:p>
    <w:p w14:paraId="5658DA7A" w14:textId="77777777" w:rsidR="00BF2941" w:rsidRPr="000B28FD" w:rsidRDefault="00BF2941" w:rsidP="00BF2941">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29C26C83" w14:textId="77777777" w:rsidR="00BF2941" w:rsidRPr="000B28FD" w:rsidRDefault="00BF2941" w:rsidP="00BF2941">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BF2941" w:rsidRPr="000B28FD" w14:paraId="43A8EE18" w14:textId="77777777" w:rsidTr="0029517D">
        <w:tc>
          <w:tcPr>
            <w:tcW w:w="1039" w:type="pct"/>
          </w:tcPr>
          <w:p w14:paraId="22C9B08A" w14:textId="77777777" w:rsidR="00BF2941" w:rsidRPr="000B28FD" w:rsidRDefault="00BF2941" w:rsidP="0029517D">
            <w:pPr>
              <w:tabs>
                <w:tab w:val="left" w:pos="1445"/>
              </w:tabs>
              <w:spacing w:line="360" w:lineRule="auto"/>
              <w:jc w:val="both"/>
              <w:rPr>
                <w:rFonts w:ascii="David" w:hAnsi="David"/>
              </w:rPr>
            </w:pPr>
          </w:p>
        </w:tc>
        <w:tc>
          <w:tcPr>
            <w:tcW w:w="2613" w:type="pct"/>
          </w:tcPr>
          <w:p w14:paraId="2E865488" w14:textId="77777777" w:rsidR="00BF2941" w:rsidRPr="000B28FD" w:rsidRDefault="00BF2941" w:rsidP="0029517D">
            <w:pPr>
              <w:tabs>
                <w:tab w:val="left" w:pos="1445"/>
              </w:tabs>
              <w:spacing w:line="360" w:lineRule="auto"/>
              <w:jc w:val="both"/>
              <w:rPr>
                <w:rFonts w:ascii="David" w:hAnsi="David"/>
              </w:rPr>
            </w:pPr>
          </w:p>
        </w:tc>
        <w:tc>
          <w:tcPr>
            <w:tcW w:w="1347" w:type="pct"/>
          </w:tcPr>
          <w:p w14:paraId="7265BA4C" w14:textId="77777777" w:rsidR="00BF2941" w:rsidRPr="000B28FD" w:rsidRDefault="00BF2941" w:rsidP="0029517D">
            <w:pPr>
              <w:tabs>
                <w:tab w:val="left" w:pos="1445"/>
              </w:tabs>
              <w:spacing w:line="360" w:lineRule="auto"/>
              <w:jc w:val="both"/>
              <w:rPr>
                <w:rFonts w:ascii="David" w:hAnsi="David"/>
              </w:rPr>
            </w:pPr>
          </w:p>
        </w:tc>
      </w:tr>
      <w:tr w:rsidR="00BF2941" w:rsidRPr="000B28FD" w14:paraId="4F750681" w14:textId="77777777" w:rsidTr="0029517D">
        <w:tc>
          <w:tcPr>
            <w:tcW w:w="1039" w:type="pct"/>
            <w:shd w:val="pct5" w:color="auto" w:fill="auto"/>
          </w:tcPr>
          <w:p w14:paraId="42C2EB8E"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4AD38273" w14:textId="77777777" w:rsidR="00BF2941" w:rsidRPr="000B28FD" w:rsidRDefault="00BF2941" w:rsidP="0029517D">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2F4043C7" w14:textId="77777777" w:rsidR="00BF2941" w:rsidRPr="000B28FD" w:rsidRDefault="00BF2941" w:rsidP="0029517D">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57875B34" w14:textId="77777777" w:rsidR="00BF2941" w:rsidRPr="000B28FD" w:rsidRDefault="00BF2941" w:rsidP="00BF2941">
      <w:pPr>
        <w:tabs>
          <w:tab w:val="left" w:pos="1445"/>
        </w:tabs>
        <w:spacing w:line="360" w:lineRule="auto"/>
        <w:jc w:val="both"/>
        <w:rPr>
          <w:rFonts w:ascii="David" w:hAnsi="David"/>
          <w:szCs w:val="24"/>
        </w:rPr>
      </w:pPr>
    </w:p>
    <w:p w14:paraId="7EC2B9A5" w14:textId="77777777" w:rsidR="00BF2941" w:rsidRPr="000B28FD" w:rsidRDefault="00BF2941" w:rsidP="00BF2941">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0F58F464" w14:textId="77777777" w:rsidR="00BF2941" w:rsidRPr="000B28FD" w:rsidRDefault="00BF2941" w:rsidP="00BF2941">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62A46722" w14:textId="77777777" w:rsidR="00BF2941" w:rsidRPr="000B28FD" w:rsidRDefault="00BF2941" w:rsidP="00BF2941">
      <w:pPr>
        <w:tabs>
          <w:tab w:val="left" w:pos="1445"/>
        </w:tabs>
        <w:jc w:val="both"/>
        <w:rPr>
          <w:rFonts w:ascii="David" w:hAnsi="David"/>
          <w:szCs w:val="24"/>
          <w:rtl/>
        </w:rPr>
      </w:pPr>
    </w:p>
    <w:p w14:paraId="58157624" w14:textId="77777777" w:rsidR="00BF2941" w:rsidRPr="000B28FD" w:rsidRDefault="00BF2941" w:rsidP="00BF2941">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F2941" w:rsidRPr="000B28FD" w14:paraId="181C4094" w14:textId="77777777" w:rsidTr="0029517D">
        <w:tc>
          <w:tcPr>
            <w:tcW w:w="2902" w:type="dxa"/>
            <w:tcBorders>
              <w:top w:val="single" w:sz="8" w:space="0" w:color="auto"/>
              <w:left w:val="nil"/>
              <w:bottom w:val="nil"/>
              <w:right w:val="nil"/>
            </w:tcBorders>
            <w:hideMark/>
          </w:tcPr>
          <w:p w14:paraId="4A622768"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204" w:type="dxa"/>
          </w:tcPr>
          <w:p w14:paraId="328EA2F0" w14:textId="77777777" w:rsidR="00BF2941" w:rsidRPr="000B28FD" w:rsidRDefault="00BF2941" w:rsidP="0029517D">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250DA915"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חתימת עו"ד וחותמת</w:t>
            </w:r>
          </w:p>
        </w:tc>
      </w:tr>
    </w:tbl>
    <w:p w14:paraId="0EE63F37" w14:textId="77777777" w:rsidR="00BF2941" w:rsidRPr="00A34D94" w:rsidRDefault="00BF2941" w:rsidP="00BF2941">
      <w:pPr>
        <w:tabs>
          <w:tab w:val="left" w:pos="1445"/>
        </w:tabs>
        <w:rPr>
          <w:rtl/>
        </w:rPr>
      </w:pPr>
      <w:r>
        <w:rPr>
          <w:b/>
          <w:bCs/>
        </w:rPr>
        <w:br w:type="page"/>
      </w:r>
    </w:p>
    <w:p w14:paraId="1EBECDFB" w14:textId="6B7A6556" w:rsidR="00302C39" w:rsidRPr="00302C39" w:rsidRDefault="00302C39" w:rsidP="00BF2941">
      <w:pPr>
        <w:rPr>
          <w:rtl/>
        </w:rPr>
      </w:pPr>
    </w:p>
    <w:p w14:paraId="518E8708" w14:textId="32237469" w:rsidR="00302C39" w:rsidRDefault="00302C39">
      <w:pPr>
        <w:bidi w:val="0"/>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02C39" w:rsidRPr="000B28FD" w14:paraId="4E1E912B" w14:textId="77777777" w:rsidTr="00A753B2">
        <w:trPr>
          <w:trHeight w:hRule="exact" w:val="561"/>
        </w:trPr>
        <w:tc>
          <w:tcPr>
            <w:tcW w:w="8958" w:type="dxa"/>
            <w:tcBorders>
              <w:top w:val="nil"/>
              <w:bottom w:val="nil"/>
            </w:tcBorders>
            <w:shd w:val="clear" w:color="auto" w:fill="D9D9D9" w:themeFill="background1" w:themeFillShade="D9"/>
            <w:vAlign w:val="center"/>
          </w:tcPr>
          <w:p w14:paraId="097E520E" w14:textId="65A2AB47" w:rsidR="00302C39" w:rsidRPr="000B28FD" w:rsidRDefault="00302C39" w:rsidP="00A753B2">
            <w:pPr>
              <w:pStyle w:val="afffd"/>
              <w:tabs>
                <w:tab w:val="left" w:pos="1445"/>
              </w:tabs>
              <w:jc w:val="left"/>
              <w:rPr>
                <w:rFonts w:ascii="David" w:hAnsi="David" w:cs="David"/>
                <w:color w:val="auto"/>
                <w:rtl/>
              </w:rPr>
            </w:pPr>
            <w:r w:rsidRPr="000B28FD">
              <w:rPr>
                <w:rFonts w:ascii="David" w:hAnsi="David" w:cs="David"/>
                <w:color w:val="auto"/>
                <w:rtl/>
              </w:rPr>
              <w:t>נספח א</w:t>
            </w:r>
            <w:r w:rsidR="00B82162">
              <w:rPr>
                <w:rFonts w:ascii="David" w:hAnsi="David" w:cs="David" w:hint="cs"/>
                <w:color w:val="auto"/>
                <w:rtl/>
              </w:rPr>
              <w:t>'1</w:t>
            </w:r>
          </w:p>
        </w:tc>
      </w:tr>
      <w:tr w:rsidR="00302C39" w:rsidRPr="000B28FD" w14:paraId="62A34BCF" w14:textId="77777777" w:rsidTr="00A753B2">
        <w:trPr>
          <w:trHeight w:hRule="exact" w:val="561"/>
        </w:trPr>
        <w:tc>
          <w:tcPr>
            <w:tcW w:w="8958" w:type="dxa"/>
            <w:tcBorders>
              <w:top w:val="nil"/>
              <w:bottom w:val="nil"/>
            </w:tcBorders>
            <w:shd w:val="clear" w:color="auto" w:fill="1B3461"/>
            <w:vAlign w:val="center"/>
          </w:tcPr>
          <w:p w14:paraId="05B3ED4D" w14:textId="77777777" w:rsidR="00302C39" w:rsidRPr="000B28FD" w:rsidRDefault="00302C39" w:rsidP="00A753B2">
            <w:pPr>
              <w:pStyle w:val="afffd"/>
              <w:tabs>
                <w:tab w:val="left" w:pos="1445"/>
              </w:tabs>
              <w:jc w:val="left"/>
              <w:rPr>
                <w:rFonts w:ascii="David" w:hAnsi="David" w:cs="David"/>
                <w:rtl/>
              </w:rPr>
            </w:pPr>
            <w:r>
              <w:rPr>
                <w:rFonts w:asciiTheme="majorBidi" w:hAnsiTheme="majorBidi" w:cs="David" w:hint="cs"/>
                <w:rtl/>
              </w:rPr>
              <w:t>טבלאות למילוי לצורך בדיקת איכות ההצעה</w:t>
            </w:r>
          </w:p>
        </w:tc>
      </w:tr>
    </w:tbl>
    <w:p w14:paraId="084C2028" w14:textId="77777777" w:rsidR="00BF2941" w:rsidRDefault="00BF2941" w:rsidP="00BF2941">
      <w:pPr>
        <w:rPr>
          <w:rtl/>
        </w:rPr>
      </w:pPr>
    </w:p>
    <w:p w14:paraId="18F0E516" w14:textId="77777777" w:rsidR="00BF2941" w:rsidRPr="006D5377" w:rsidRDefault="00BF2941" w:rsidP="00BF2941">
      <w:pPr>
        <w:rPr>
          <w:b/>
          <w:bCs/>
          <w:u w:val="single"/>
          <w:rtl/>
        </w:rPr>
      </w:pPr>
      <w:r>
        <w:rPr>
          <w:rFonts w:hint="cs"/>
          <w:b/>
          <w:bCs/>
          <w:u w:val="single"/>
          <w:rtl/>
        </w:rPr>
        <w:t>קריטריון מס' 1-</w:t>
      </w:r>
    </w:p>
    <w:p w14:paraId="6C913ABB" w14:textId="77777777" w:rsidR="00BF2941" w:rsidRPr="00C83DAB" w:rsidRDefault="00BF2941" w:rsidP="00BF2941">
      <w:pPr>
        <w:rPr>
          <w:szCs w:val="24"/>
          <w:rtl/>
          <w:lang w:eastAsia="he-IL"/>
        </w:rPr>
      </w:pPr>
    </w:p>
    <w:tbl>
      <w:tblPr>
        <w:tblStyle w:val="1fffb"/>
        <w:bidiVisual/>
        <w:tblW w:w="0" w:type="auto"/>
        <w:tblLook w:val="04A0" w:firstRow="1" w:lastRow="0" w:firstColumn="1" w:lastColumn="0" w:noHBand="0" w:noVBand="1"/>
      </w:tblPr>
      <w:tblGrid>
        <w:gridCol w:w="1879"/>
        <w:gridCol w:w="927"/>
        <w:gridCol w:w="1274"/>
        <w:gridCol w:w="1245"/>
        <w:gridCol w:w="1611"/>
        <w:gridCol w:w="1988"/>
      </w:tblGrid>
      <w:tr w:rsidR="00BF2941" w:rsidRPr="00C83DAB" w14:paraId="49D2DE30" w14:textId="77777777" w:rsidTr="0029517D">
        <w:tc>
          <w:tcPr>
            <w:tcW w:w="8924" w:type="dxa"/>
            <w:gridSpan w:val="6"/>
          </w:tcPr>
          <w:p w14:paraId="1A870B8D"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מנהל </w:t>
            </w:r>
            <w:r w:rsidRPr="00C83DAB">
              <w:rPr>
                <w:rFonts w:hint="cs"/>
                <w:szCs w:val="24"/>
                <w:rtl/>
                <w:lang w:eastAsia="he-IL"/>
              </w:rPr>
              <w:t>הצוות</w:t>
            </w:r>
            <w:r>
              <w:rPr>
                <w:rFonts w:hint="cs"/>
                <w:szCs w:val="24"/>
                <w:rtl/>
                <w:lang w:eastAsia="he-IL"/>
              </w:rPr>
              <w:t>:</w:t>
            </w:r>
          </w:p>
        </w:tc>
      </w:tr>
      <w:tr w:rsidR="00BF2941" w:rsidRPr="00C83DAB" w14:paraId="08A81925" w14:textId="77777777" w:rsidTr="0029517D">
        <w:tc>
          <w:tcPr>
            <w:tcW w:w="1879" w:type="dxa"/>
          </w:tcPr>
          <w:p w14:paraId="39A2B998" w14:textId="77777777" w:rsidR="00BF2941" w:rsidRPr="00C83DAB" w:rsidRDefault="00BF2941" w:rsidP="0029517D">
            <w:pPr>
              <w:rPr>
                <w:szCs w:val="24"/>
                <w:rtl/>
                <w:lang w:eastAsia="he-IL"/>
              </w:rPr>
            </w:pPr>
          </w:p>
        </w:tc>
        <w:tc>
          <w:tcPr>
            <w:tcW w:w="927" w:type="dxa"/>
          </w:tcPr>
          <w:p w14:paraId="32B6D41C"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1274" w:type="dxa"/>
          </w:tcPr>
          <w:p w14:paraId="2AF4127C" w14:textId="77777777" w:rsidR="00BF2941" w:rsidRPr="00C83DAB" w:rsidRDefault="00BF2941" w:rsidP="0029517D">
            <w:pPr>
              <w:rPr>
                <w:szCs w:val="24"/>
                <w:rtl/>
                <w:lang w:eastAsia="he-IL"/>
              </w:rPr>
            </w:pPr>
            <w:r w:rsidRPr="00C83DAB">
              <w:rPr>
                <w:rFonts w:hint="cs"/>
                <w:szCs w:val="24"/>
                <w:rtl/>
                <w:lang w:eastAsia="he-IL"/>
              </w:rPr>
              <w:t>תיאור העבודה</w:t>
            </w:r>
            <w:r>
              <w:rPr>
                <w:rFonts w:hint="cs"/>
                <w:szCs w:val="24"/>
                <w:rtl/>
                <w:lang w:eastAsia="he-IL"/>
              </w:rPr>
              <w:t xml:space="preserve"> </w:t>
            </w:r>
          </w:p>
        </w:tc>
        <w:tc>
          <w:tcPr>
            <w:tcW w:w="1245" w:type="dxa"/>
          </w:tcPr>
          <w:p w14:paraId="7075F07E"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7797FC9E"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988" w:type="dxa"/>
          </w:tcPr>
          <w:p w14:paraId="1CC33A81"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42BAC8CA" w14:textId="77777777" w:rsidTr="0029517D">
        <w:tc>
          <w:tcPr>
            <w:tcW w:w="1879" w:type="dxa"/>
            <w:vMerge w:val="restart"/>
          </w:tcPr>
          <w:p w14:paraId="33D94F59" w14:textId="77777777" w:rsidR="00BF2941" w:rsidRDefault="00BF2941" w:rsidP="0029517D">
            <w:pPr>
              <w:rPr>
                <w:b/>
                <w:bCs/>
                <w:szCs w:val="24"/>
                <w:rtl/>
              </w:rPr>
            </w:pPr>
          </w:p>
          <w:p w14:paraId="32C5D7EF" w14:textId="77777777" w:rsidR="00BF2941" w:rsidRDefault="00BF2941" w:rsidP="0029517D">
            <w:pPr>
              <w:rPr>
                <w:szCs w:val="24"/>
                <w:rtl/>
                <w:lang w:eastAsia="he-IL"/>
              </w:rPr>
            </w:pPr>
            <w:r w:rsidRPr="00C763BB">
              <w:rPr>
                <w:rFonts w:ascii="David" w:hAnsi="David"/>
                <w:szCs w:val="24"/>
                <w:rtl/>
              </w:rPr>
              <w:t xml:space="preserve">הובלה ועריכת דו"חות כספיים </w:t>
            </w:r>
            <w:r w:rsidRPr="00C763BB">
              <w:rPr>
                <w:rFonts w:ascii="David" w:hAnsi="David" w:hint="cs"/>
                <w:szCs w:val="24"/>
                <w:rtl/>
              </w:rPr>
              <w:t>של תאגידים/גופים ציבוריים</w:t>
            </w:r>
          </w:p>
          <w:p w14:paraId="6AF9B40E" w14:textId="77777777" w:rsidR="00BF2941" w:rsidRPr="00C83DAB" w:rsidRDefault="00BF2941" w:rsidP="0029517D">
            <w:pPr>
              <w:rPr>
                <w:szCs w:val="24"/>
                <w:rtl/>
                <w:lang w:eastAsia="he-IL"/>
              </w:rPr>
            </w:pPr>
          </w:p>
        </w:tc>
        <w:tc>
          <w:tcPr>
            <w:tcW w:w="927" w:type="dxa"/>
          </w:tcPr>
          <w:p w14:paraId="087D5AD3" w14:textId="77777777" w:rsidR="00BF2941" w:rsidRPr="00C83DAB" w:rsidRDefault="00BF2941" w:rsidP="0029517D">
            <w:pPr>
              <w:rPr>
                <w:szCs w:val="24"/>
                <w:rtl/>
                <w:lang w:eastAsia="he-IL"/>
              </w:rPr>
            </w:pPr>
          </w:p>
        </w:tc>
        <w:tc>
          <w:tcPr>
            <w:tcW w:w="1274" w:type="dxa"/>
          </w:tcPr>
          <w:p w14:paraId="4C120D1E" w14:textId="77777777" w:rsidR="00BF2941" w:rsidRPr="00C83DAB" w:rsidRDefault="00BF2941" w:rsidP="0029517D">
            <w:pPr>
              <w:rPr>
                <w:szCs w:val="24"/>
                <w:rtl/>
                <w:lang w:eastAsia="he-IL"/>
              </w:rPr>
            </w:pPr>
          </w:p>
        </w:tc>
        <w:tc>
          <w:tcPr>
            <w:tcW w:w="1245" w:type="dxa"/>
          </w:tcPr>
          <w:p w14:paraId="6B8E2824" w14:textId="77777777" w:rsidR="00BF2941" w:rsidRPr="00C83DAB" w:rsidRDefault="00BF2941" w:rsidP="0029517D">
            <w:pPr>
              <w:rPr>
                <w:szCs w:val="24"/>
                <w:rtl/>
                <w:lang w:eastAsia="he-IL"/>
              </w:rPr>
            </w:pPr>
          </w:p>
        </w:tc>
        <w:tc>
          <w:tcPr>
            <w:tcW w:w="1611" w:type="dxa"/>
          </w:tcPr>
          <w:p w14:paraId="47A6CAAA" w14:textId="77777777" w:rsidR="00BF2941" w:rsidRPr="00C83DAB" w:rsidRDefault="00BF2941" w:rsidP="0029517D">
            <w:pPr>
              <w:rPr>
                <w:szCs w:val="24"/>
                <w:rtl/>
                <w:lang w:eastAsia="he-IL"/>
              </w:rPr>
            </w:pPr>
          </w:p>
        </w:tc>
        <w:tc>
          <w:tcPr>
            <w:tcW w:w="1988" w:type="dxa"/>
          </w:tcPr>
          <w:p w14:paraId="64B9B0A6" w14:textId="77777777" w:rsidR="00BF2941" w:rsidRPr="00C83DAB" w:rsidRDefault="00BF2941" w:rsidP="0029517D">
            <w:pPr>
              <w:rPr>
                <w:szCs w:val="24"/>
                <w:rtl/>
                <w:lang w:eastAsia="he-IL"/>
              </w:rPr>
            </w:pPr>
          </w:p>
        </w:tc>
      </w:tr>
      <w:tr w:rsidR="00BF2941" w:rsidRPr="00C83DAB" w14:paraId="594CD324" w14:textId="77777777" w:rsidTr="0029517D">
        <w:tc>
          <w:tcPr>
            <w:tcW w:w="1879" w:type="dxa"/>
            <w:vMerge/>
          </w:tcPr>
          <w:p w14:paraId="12B5CA39" w14:textId="77777777" w:rsidR="00BF2941" w:rsidRDefault="00BF2941" w:rsidP="0029517D">
            <w:pPr>
              <w:rPr>
                <w:b/>
                <w:bCs/>
                <w:szCs w:val="24"/>
                <w:rtl/>
              </w:rPr>
            </w:pPr>
          </w:p>
        </w:tc>
        <w:tc>
          <w:tcPr>
            <w:tcW w:w="927" w:type="dxa"/>
          </w:tcPr>
          <w:p w14:paraId="631BA234" w14:textId="77777777" w:rsidR="00BF2941" w:rsidRPr="00C83DAB" w:rsidRDefault="00BF2941" w:rsidP="0029517D">
            <w:pPr>
              <w:rPr>
                <w:szCs w:val="24"/>
                <w:rtl/>
                <w:lang w:eastAsia="he-IL"/>
              </w:rPr>
            </w:pPr>
          </w:p>
        </w:tc>
        <w:tc>
          <w:tcPr>
            <w:tcW w:w="1274" w:type="dxa"/>
          </w:tcPr>
          <w:p w14:paraId="362A9941" w14:textId="77777777" w:rsidR="00BF2941" w:rsidRPr="00C83DAB" w:rsidRDefault="00BF2941" w:rsidP="0029517D">
            <w:pPr>
              <w:rPr>
                <w:szCs w:val="24"/>
                <w:rtl/>
                <w:lang w:eastAsia="he-IL"/>
              </w:rPr>
            </w:pPr>
          </w:p>
        </w:tc>
        <w:tc>
          <w:tcPr>
            <w:tcW w:w="1245" w:type="dxa"/>
          </w:tcPr>
          <w:p w14:paraId="1B462FD4" w14:textId="77777777" w:rsidR="00BF2941" w:rsidRPr="00C83DAB" w:rsidRDefault="00BF2941" w:rsidP="0029517D">
            <w:pPr>
              <w:rPr>
                <w:szCs w:val="24"/>
                <w:rtl/>
                <w:lang w:eastAsia="he-IL"/>
              </w:rPr>
            </w:pPr>
          </w:p>
        </w:tc>
        <w:tc>
          <w:tcPr>
            <w:tcW w:w="1611" w:type="dxa"/>
          </w:tcPr>
          <w:p w14:paraId="6EA589FE" w14:textId="77777777" w:rsidR="00BF2941" w:rsidRPr="00C83DAB" w:rsidRDefault="00BF2941" w:rsidP="0029517D">
            <w:pPr>
              <w:rPr>
                <w:szCs w:val="24"/>
                <w:rtl/>
                <w:lang w:eastAsia="he-IL"/>
              </w:rPr>
            </w:pPr>
          </w:p>
        </w:tc>
        <w:tc>
          <w:tcPr>
            <w:tcW w:w="1988" w:type="dxa"/>
          </w:tcPr>
          <w:p w14:paraId="5FABB508" w14:textId="77777777" w:rsidR="00BF2941" w:rsidRPr="00C83DAB" w:rsidRDefault="00BF2941" w:rsidP="0029517D">
            <w:pPr>
              <w:rPr>
                <w:szCs w:val="24"/>
                <w:rtl/>
                <w:lang w:eastAsia="he-IL"/>
              </w:rPr>
            </w:pPr>
          </w:p>
        </w:tc>
      </w:tr>
      <w:tr w:rsidR="00BF2941" w:rsidRPr="00C83DAB" w14:paraId="7A4478E7" w14:textId="77777777" w:rsidTr="0029517D">
        <w:tc>
          <w:tcPr>
            <w:tcW w:w="1879" w:type="dxa"/>
            <w:vMerge/>
          </w:tcPr>
          <w:p w14:paraId="734CE0BF" w14:textId="77777777" w:rsidR="00BF2941" w:rsidRDefault="00BF2941" w:rsidP="0029517D">
            <w:pPr>
              <w:rPr>
                <w:b/>
                <w:bCs/>
                <w:szCs w:val="24"/>
                <w:rtl/>
              </w:rPr>
            </w:pPr>
          </w:p>
        </w:tc>
        <w:tc>
          <w:tcPr>
            <w:tcW w:w="927" w:type="dxa"/>
          </w:tcPr>
          <w:p w14:paraId="6756E2F7" w14:textId="77777777" w:rsidR="00BF2941" w:rsidRPr="00C83DAB" w:rsidRDefault="00BF2941" w:rsidP="0029517D">
            <w:pPr>
              <w:rPr>
                <w:szCs w:val="24"/>
                <w:rtl/>
                <w:lang w:eastAsia="he-IL"/>
              </w:rPr>
            </w:pPr>
          </w:p>
        </w:tc>
        <w:tc>
          <w:tcPr>
            <w:tcW w:w="1274" w:type="dxa"/>
          </w:tcPr>
          <w:p w14:paraId="0B4E0702" w14:textId="77777777" w:rsidR="00BF2941" w:rsidRPr="00C83DAB" w:rsidRDefault="00BF2941" w:rsidP="0029517D">
            <w:pPr>
              <w:rPr>
                <w:szCs w:val="24"/>
                <w:rtl/>
                <w:lang w:eastAsia="he-IL"/>
              </w:rPr>
            </w:pPr>
          </w:p>
        </w:tc>
        <w:tc>
          <w:tcPr>
            <w:tcW w:w="1245" w:type="dxa"/>
          </w:tcPr>
          <w:p w14:paraId="4B6F9312" w14:textId="77777777" w:rsidR="00BF2941" w:rsidRPr="00C83DAB" w:rsidRDefault="00BF2941" w:rsidP="0029517D">
            <w:pPr>
              <w:rPr>
                <w:szCs w:val="24"/>
                <w:rtl/>
                <w:lang w:eastAsia="he-IL"/>
              </w:rPr>
            </w:pPr>
          </w:p>
        </w:tc>
        <w:tc>
          <w:tcPr>
            <w:tcW w:w="1611" w:type="dxa"/>
          </w:tcPr>
          <w:p w14:paraId="1269EDFD" w14:textId="77777777" w:rsidR="00BF2941" w:rsidRPr="00C83DAB" w:rsidRDefault="00BF2941" w:rsidP="0029517D">
            <w:pPr>
              <w:rPr>
                <w:szCs w:val="24"/>
                <w:rtl/>
                <w:lang w:eastAsia="he-IL"/>
              </w:rPr>
            </w:pPr>
          </w:p>
        </w:tc>
        <w:tc>
          <w:tcPr>
            <w:tcW w:w="1988" w:type="dxa"/>
          </w:tcPr>
          <w:p w14:paraId="04DBAB3A" w14:textId="77777777" w:rsidR="00BF2941" w:rsidRPr="00C83DAB" w:rsidRDefault="00BF2941" w:rsidP="0029517D">
            <w:pPr>
              <w:rPr>
                <w:szCs w:val="24"/>
                <w:rtl/>
                <w:lang w:eastAsia="he-IL"/>
              </w:rPr>
            </w:pPr>
          </w:p>
        </w:tc>
      </w:tr>
      <w:tr w:rsidR="00BF2941" w:rsidRPr="00C83DAB" w14:paraId="157540D0" w14:textId="77777777" w:rsidTr="0029517D">
        <w:tc>
          <w:tcPr>
            <w:tcW w:w="1879" w:type="dxa"/>
            <w:vMerge/>
          </w:tcPr>
          <w:p w14:paraId="2FDF35E6" w14:textId="77777777" w:rsidR="00BF2941" w:rsidRDefault="00BF2941" w:rsidP="0029517D">
            <w:pPr>
              <w:rPr>
                <w:b/>
                <w:bCs/>
                <w:szCs w:val="24"/>
                <w:rtl/>
              </w:rPr>
            </w:pPr>
          </w:p>
        </w:tc>
        <w:tc>
          <w:tcPr>
            <w:tcW w:w="927" w:type="dxa"/>
          </w:tcPr>
          <w:p w14:paraId="21237553" w14:textId="77777777" w:rsidR="00BF2941" w:rsidRPr="00C83DAB" w:rsidRDefault="00BF2941" w:rsidP="0029517D">
            <w:pPr>
              <w:rPr>
                <w:szCs w:val="24"/>
                <w:rtl/>
                <w:lang w:eastAsia="he-IL"/>
              </w:rPr>
            </w:pPr>
          </w:p>
        </w:tc>
        <w:tc>
          <w:tcPr>
            <w:tcW w:w="1274" w:type="dxa"/>
          </w:tcPr>
          <w:p w14:paraId="6858B08A" w14:textId="77777777" w:rsidR="00BF2941" w:rsidRPr="00C83DAB" w:rsidRDefault="00BF2941" w:rsidP="0029517D">
            <w:pPr>
              <w:rPr>
                <w:szCs w:val="24"/>
                <w:rtl/>
                <w:lang w:eastAsia="he-IL"/>
              </w:rPr>
            </w:pPr>
          </w:p>
        </w:tc>
        <w:tc>
          <w:tcPr>
            <w:tcW w:w="1245" w:type="dxa"/>
          </w:tcPr>
          <w:p w14:paraId="2D799199" w14:textId="77777777" w:rsidR="00BF2941" w:rsidRPr="00C83DAB" w:rsidRDefault="00BF2941" w:rsidP="0029517D">
            <w:pPr>
              <w:rPr>
                <w:szCs w:val="24"/>
                <w:rtl/>
                <w:lang w:eastAsia="he-IL"/>
              </w:rPr>
            </w:pPr>
          </w:p>
        </w:tc>
        <w:tc>
          <w:tcPr>
            <w:tcW w:w="1611" w:type="dxa"/>
          </w:tcPr>
          <w:p w14:paraId="2BD370E7" w14:textId="77777777" w:rsidR="00BF2941" w:rsidRPr="00C83DAB" w:rsidRDefault="00BF2941" w:rsidP="0029517D">
            <w:pPr>
              <w:rPr>
                <w:szCs w:val="24"/>
                <w:rtl/>
                <w:lang w:eastAsia="he-IL"/>
              </w:rPr>
            </w:pPr>
          </w:p>
        </w:tc>
        <w:tc>
          <w:tcPr>
            <w:tcW w:w="1988" w:type="dxa"/>
          </w:tcPr>
          <w:p w14:paraId="699F0AFB" w14:textId="77777777" w:rsidR="00BF2941" w:rsidRPr="00C83DAB" w:rsidRDefault="00BF2941" w:rsidP="0029517D">
            <w:pPr>
              <w:rPr>
                <w:szCs w:val="24"/>
                <w:rtl/>
                <w:lang w:eastAsia="he-IL"/>
              </w:rPr>
            </w:pPr>
          </w:p>
        </w:tc>
      </w:tr>
      <w:tr w:rsidR="00BF2941" w:rsidRPr="00C83DAB" w14:paraId="465496FF" w14:textId="77777777" w:rsidTr="0029517D">
        <w:tc>
          <w:tcPr>
            <w:tcW w:w="1879" w:type="dxa"/>
            <w:vMerge/>
          </w:tcPr>
          <w:p w14:paraId="4E44282E" w14:textId="77777777" w:rsidR="00BF2941" w:rsidRDefault="00BF2941" w:rsidP="0029517D">
            <w:pPr>
              <w:rPr>
                <w:b/>
                <w:bCs/>
                <w:szCs w:val="24"/>
                <w:rtl/>
              </w:rPr>
            </w:pPr>
          </w:p>
        </w:tc>
        <w:tc>
          <w:tcPr>
            <w:tcW w:w="927" w:type="dxa"/>
          </w:tcPr>
          <w:p w14:paraId="27C64487" w14:textId="77777777" w:rsidR="00BF2941" w:rsidRPr="00C83DAB" w:rsidRDefault="00BF2941" w:rsidP="0029517D">
            <w:pPr>
              <w:rPr>
                <w:szCs w:val="24"/>
                <w:rtl/>
                <w:lang w:eastAsia="he-IL"/>
              </w:rPr>
            </w:pPr>
          </w:p>
        </w:tc>
        <w:tc>
          <w:tcPr>
            <w:tcW w:w="1274" w:type="dxa"/>
          </w:tcPr>
          <w:p w14:paraId="7C3FC462" w14:textId="77777777" w:rsidR="00BF2941" w:rsidRPr="00C83DAB" w:rsidRDefault="00BF2941" w:rsidP="0029517D">
            <w:pPr>
              <w:rPr>
                <w:szCs w:val="24"/>
                <w:rtl/>
                <w:lang w:eastAsia="he-IL"/>
              </w:rPr>
            </w:pPr>
          </w:p>
        </w:tc>
        <w:tc>
          <w:tcPr>
            <w:tcW w:w="1245" w:type="dxa"/>
          </w:tcPr>
          <w:p w14:paraId="355DDF89" w14:textId="77777777" w:rsidR="00BF2941" w:rsidRPr="00C83DAB" w:rsidRDefault="00BF2941" w:rsidP="0029517D">
            <w:pPr>
              <w:rPr>
                <w:szCs w:val="24"/>
                <w:rtl/>
                <w:lang w:eastAsia="he-IL"/>
              </w:rPr>
            </w:pPr>
          </w:p>
        </w:tc>
        <w:tc>
          <w:tcPr>
            <w:tcW w:w="1611" w:type="dxa"/>
          </w:tcPr>
          <w:p w14:paraId="6D554F07" w14:textId="77777777" w:rsidR="00BF2941" w:rsidRPr="00C83DAB" w:rsidRDefault="00BF2941" w:rsidP="0029517D">
            <w:pPr>
              <w:rPr>
                <w:szCs w:val="24"/>
                <w:rtl/>
                <w:lang w:eastAsia="he-IL"/>
              </w:rPr>
            </w:pPr>
          </w:p>
        </w:tc>
        <w:tc>
          <w:tcPr>
            <w:tcW w:w="1988" w:type="dxa"/>
          </w:tcPr>
          <w:p w14:paraId="7CC5AB96" w14:textId="77777777" w:rsidR="00BF2941" w:rsidRPr="00C83DAB" w:rsidRDefault="00BF2941" w:rsidP="0029517D">
            <w:pPr>
              <w:rPr>
                <w:szCs w:val="24"/>
                <w:rtl/>
                <w:lang w:eastAsia="he-IL"/>
              </w:rPr>
            </w:pPr>
          </w:p>
        </w:tc>
      </w:tr>
      <w:tr w:rsidR="00BF2941" w:rsidRPr="00C83DAB" w14:paraId="022F25EF" w14:textId="77777777" w:rsidTr="0029517D">
        <w:tc>
          <w:tcPr>
            <w:tcW w:w="1879" w:type="dxa"/>
            <w:vMerge/>
          </w:tcPr>
          <w:p w14:paraId="36319811" w14:textId="77777777" w:rsidR="00BF2941" w:rsidRDefault="00BF2941" w:rsidP="0029517D">
            <w:pPr>
              <w:rPr>
                <w:b/>
                <w:bCs/>
                <w:szCs w:val="24"/>
                <w:rtl/>
              </w:rPr>
            </w:pPr>
          </w:p>
        </w:tc>
        <w:tc>
          <w:tcPr>
            <w:tcW w:w="927" w:type="dxa"/>
          </w:tcPr>
          <w:p w14:paraId="27A39F71" w14:textId="77777777" w:rsidR="00BF2941" w:rsidRPr="00C83DAB" w:rsidRDefault="00BF2941" w:rsidP="0029517D">
            <w:pPr>
              <w:rPr>
                <w:szCs w:val="24"/>
                <w:rtl/>
                <w:lang w:eastAsia="he-IL"/>
              </w:rPr>
            </w:pPr>
          </w:p>
        </w:tc>
        <w:tc>
          <w:tcPr>
            <w:tcW w:w="1274" w:type="dxa"/>
          </w:tcPr>
          <w:p w14:paraId="4B286EAB" w14:textId="77777777" w:rsidR="00BF2941" w:rsidRPr="00C83DAB" w:rsidRDefault="00BF2941" w:rsidP="0029517D">
            <w:pPr>
              <w:rPr>
                <w:szCs w:val="24"/>
                <w:rtl/>
                <w:lang w:eastAsia="he-IL"/>
              </w:rPr>
            </w:pPr>
          </w:p>
        </w:tc>
        <w:tc>
          <w:tcPr>
            <w:tcW w:w="1245" w:type="dxa"/>
          </w:tcPr>
          <w:p w14:paraId="692A6DEF" w14:textId="77777777" w:rsidR="00BF2941" w:rsidRPr="00C83DAB" w:rsidRDefault="00BF2941" w:rsidP="0029517D">
            <w:pPr>
              <w:rPr>
                <w:szCs w:val="24"/>
                <w:rtl/>
                <w:lang w:eastAsia="he-IL"/>
              </w:rPr>
            </w:pPr>
          </w:p>
        </w:tc>
        <w:tc>
          <w:tcPr>
            <w:tcW w:w="1611" w:type="dxa"/>
          </w:tcPr>
          <w:p w14:paraId="1BC86589" w14:textId="77777777" w:rsidR="00BF2941" w:rsidRPr="00C83DAB" w:rsidRDefault="00BF2941" w:rsidP="0029517D">
            <w:pPr>
              <w:rPr>
                <w:szCs w:val="24"/>
                <w:rtl/>
                <w:lang w:eastAsia="he-IL"/>
              </w:rPr>
            </w:pPr>
          </w:p>
        </w:tc>
        <w:tc>
          <w:tcPr>
            <w:tcW w:w="1988" w:type="dxa"/>
          </w:tcPr>
          <w:p w14:paraId="71EBE7F9" w14:textId="77777777" w:rsidR="00BF2941" w:rsidRPr="00C83DAB" w:rsidRDefault="00BF2941" w:rsidP="0029517D">
            <w:pPr>
              <w:rPr>
                <w:szCs w:val="24"/>
                <w:rtl/>
                <w:lang w:eastAsia="he-IL"/>
              </w:rPr>
            </w:pPr>
          </w:p>
        </w:tc>
      </w:tr>
      <w:tr w:rsidR="00BF2941" w:rsidRPr="00C83DAB" w14:paraId="4DDF818B" w14:textId="77777777" w:rsidTr="0029517D">
        <w:tc>
          <w:tcPr>
            <w:tcW w:w="1879" w:type="dxa"/>
            <w:vMerge w:val="restart"/>
          </w:tcPr>
          <w:p w14:paraId="65CEF9A5" w14:textId="77777777" w:rsidR="00BF2941" w:rsidRDefault="00BF2941" w:rsidP="0029517D">
            <w:pPr>
              <w:rPr>
                <w:b/>
                <w:bCs/>
                <w:szCs w:val="24"/>
                <w:rtl/>
              </w:rPr>
            </w:pPr>
          </w:p>
          <w:p w14:paraId="504C1525" w14:textId="77777777" w:rsidR="00BF2941" w:rsidRDefault="00BF2941" w:rsidP="0029517D">
            <w:pPr>
              <w:rPr>
                <w:b/>
                <w:bCs/>
                <w:szCs w:val="24"/>
                <w:rtl/>
              </w:rPr>
            </w:pPr>
          </w:p>
          <w:p w14:paraId="11D413FF" w14:textId="77777777" w:rsidR="00BF2941" w:rsidRPr="00C83DAB" w:rsidRDefault="00BF2941" w:rsidP="0029517D">
            <w:pPr>
              <w:rPr>
                <w:szCs w:val="24"/>
                <w:rtl/>
                <w:lang w:eastAsia="he-IL"/>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w:t>
            </w:r>
            <w:r>
              <w:rPr>
                <w:rFonts w:ascii="David" w:hAnsi="David" w:hint="cs"/>
                <w:szCs w:val="24"/>
                <w:rtl/>
              </w:rPr>
              <w:t>על דוחות כספיים של</w:t>
            </w:r>
            <w:r w:rsidRPr="00C763BB">
              <w:rPr>
                <w:rFonts w:ascii="David" w:hAnsi="David"/>
                <w:szCs w:val="24"/>
                <w:rtl/>
              </w:rPr>
              <w:t xml:space="preserve"> </w:t>
            </w:r>
            <w:r w:rsidRPr="00C763BB">
              <w:rPr>
                <w:rFonts w:ascii="David" w:hAnsi="David" w:hint="cs"/>
                <w:szCs w:val="24"/>
                <w:rtl/>
              </w:rPr>
              <w:t>תאגידים/גופים ציבוריים</w:t>
            </w:r>
            <w:r w:rsidRPr="00C83DAB">
              <w:rPr>
                <w:szCs w:val="24"/>
                <w:rtl/>
                <w:lang w:eastAsia="he-IL"/>
              </w:rPr>
              <w:t xml:space="preserve"> </w:t>
            </w:r>
          </w:p>
        </w:tc>
        <w:tc>
          <w:tcPr>
            <w:tcW w:w="927" w:type="dxa"/>
          </w:tcPr>
          <w:p w14:paraId="100FD22A" w14:textId="77777777" w:rsidR="00BF2941" w:rsidRPr="00C83DAB" w:rsidRDefault="00BF2941" w:rsidP="0029517D">
            <w:pPr>
              <w:rPr>
                <w:szCs w:val="24"/>
                <w:rtl/>
                <w:lang w:eastAsia="he-IL"/>
              </w:rPr>
            </w:pPr>
          </w:p>
        </w:tc>
        <w:tc>
          <w:tcPr>
            <w:tcW w:w="1274" w:type="dxa"/>
          </w:tcPr>
          <w:p w14:paraId="49FE5565" w14:textId="77777777" w:rsidR="00BF2941" w:rsidRPr="00C83DAB" w:rsidRDefault="00BF2941" w:rsidP="0029517D">
            <w:pPr>
              <w:rPr>
                <w:szCs w:val="24"/>
                <w:rtl/>
                <w:lang w:eastAsia="he-IL"/>
              </w:rPr>
            </w:pPr>
          </w:p>
        </w:tc>
        <w:tc>
          <w:tcPr>
            <w:tcW w:w="1245" w:type="dxa"/>
          </w:tcPr>
          <w:p w14:paraId="3D1EF01D" w14:textId="77777777" w:rsidR="00BF2941" w:rsidRPr="00C83DAB" w:rsidRDefault="00BF2941" w:rsidP="0029517D">
            <w:pPr>
              <w:rPr>
                <w:szCs w:val="24"/>
                <w:rtl/>
                <w:lang w:eastAsia="he-IL"/>
              </w:rPr>
            </w:pPr>
          </w:p>
        </w:tc>
        <w:tc>
          <w:tcPr>
            <w:tcW w:w="1611" w:type="dxa"/>
          </w:tcPr>
          <w:p w14:paraId="66EE5C01" w14:textId="77777777" w:rsidR="00BF2941" w:rsidRPr="00C83DAB" w:rsidRDefault="00BF2941" w:rsidP="0029517D">
            <w:pPr>
              <w:rPr>
                <w:szCs w:val="24"/>
                <w:rtl/>
                <w:lang w:eastAsia="he-IL"/>
              </w:rPr>
            </w:pPr>
          </w:p>
        </w:tc>
        <w:tc>
          <w:tcPr>
            <w:tcW w:w="1988" w:type="dxa"/>
          </w:tcPr>
          <w:p w14:paraId="614C798A" w14:textId="77777777" w:rsidR="00BF2941" w:rsidRPr="00C83DAB" w:rsidRDefault="00BF2941" w:rsidP="0029517D">
            <w:pPr>
              <w:rPr>
                <w:szCs w:val="24"/>
                <w:rtl/>
                <w:lang w:eastAsia="he-IL"/>
              </w:rPr>
            </w:pPr>
          </w:p>
        </w:tc>
      </w:tr>
      <w:tr w:rsidR="00BF2941" w:rsidRPr="00C83DAB" w14:paraId="7512794A" w14:textId="77777777" w:rsidTr="0029517D">
        <w:tc>
          <w:tcPr>
            <w:tcW w:w="1879" w:type="dxa"/>
            <w:vMerge/>
          </w:tcPr>
          <w:p w14:paraId="1279863E" w14:textId="77777777" w:rsidR="00BF2941" w:rsidRPr="00D1341D" w:rsidRDefault="00BF2941" w:rsidP="0029517D">
            <w:pPr>
              <w:rPr>
                <w:b/>
                <w:bCs/>
                <w:szCs w:val="24"/>
                <w:rtl/>
              </w:rPr>
            </w:pPr>
          </w:p>
        </w:tc>
        <w:tc>
          <w:tcPr>
            <w:tcW w:w="927" w:type="dxa"/>
          </w:tcPr>
          <w:p w14:paraId="5B1FBCB5" w14:textId="77777777" w:rsidR="00BF2941" w:rsidRPr="00C83DAB" w:rsidRDefault="00BF2941" w:rsidP="0029517D">
            <w:pPr>
              <w:rPr>
                <w:szCs w:val="24"/>
                <w:rtl/>
                <w:lang w:eastAsia="he-IL"/>
              </w:rPr>
            </w:pPr>
          </w:p>
        </w:tc>
        <w:tc>
          <w:tcPr>
            <w:tcW w:w="1274" w:type="dxa"/>
          </w:tcPr>
          <w:p w14:paraId="6B9750D4" w14:textId="77777777" w:rsidR="00BF2941" w:rsidRPr="00C83DAB" w:rsidRDefault="00BF2941" w:rsidP="0029517D">
            <w:pPr>
              <w:rPr>
                <w:szCs w:val="24"/>
                <w:rtl/>
                <w:lang w:eastAsia="he-IL"/>
              </w:rPr>
            </w:pPr>
          </w:p>
        </w:tc>
        <w:tc>
          <w:tcPr>
            <w:tcW w:w="1245" w:type="dxa"/>
          </w:tcPr>
          <w:p w14:paraId="2704D67E" w14:textId="77777777" w:rsidR="00BF2941" w:rsidRPr="00C83DAB" w:rsidRDefault="00BF2941" w:rsidP="0029517D">
            <w:pPr>
              <w:rPr>
                <w:szCs w:val="24"/>
                <w:rtl/>
                <w:lang w:eastAsia="he-IL"/>
              </w:rPr>
            </w:pPr>
          </w:p>
        </w:tc>
        <w:tc>
          <w:tcPr>
            <w:tcW w:w="1611" w:type="dxa"/>
          </w:tcPr>
          <w:p w14:paraId="7FA574D0" w14:textId="77777777" w:rsidR="00BF2941" w:rsidRPr="00C83DAB" w:rsidRDefault="00BF2941" w:rsidP="0029517D">
            <w:pPr>
              <w:rPr>
                <w:szCs w:val="24"/>
                <w:rtl/>
                <w:lang w:eastAsia="he-IL"/>
              </w:rPr>
            </w:pPr>
          </w:p>
        </w:tc>
        <w:tc>
          <w:tcPr>
            <w:tcW w:w="1988" w:type="dxa"/>
          </w:tcPr>
          <w:p w14:paraId="097F55FD" w14:textId="77777777" w:rsidR="00BF2941" w:rsidRPr="00C83DAB" w:rsidRDefault="00BF2941" w:rsidP="0029517D">
            <w:pPr>
              <w:rPr>
                <w:szCs w:val="24"/>
                <w:rtl/>
                <w:lang w:eastAsia="he-IL"/>
              </w:rPr>
            </w:pPr>
          </w:p>
        </w:tc>
      </w:tr>
      <w:tr w:rsidR="00BF2941" w:rsidRPr="00C83DAB" w14:paraId="5850BDB6" w14:textId="77777777" w:rsidTr="0029517D">
        <w:tc>
          <w:tcPr>
            <w:tcW w:w="1879" w:type="dxa"/>
            <w:vMerge/>
          </w:tcPr>
          <w:p w14:paraId="60C3F66E" w14:textId="77777777" w:rsidR="00BF2941" w:rsidRPr="00D1341D" w:rsidRDefault="00BF2941" w:rsidP="0029517D">
            <w:pPr>
              <w:rPr>
                <w:b/>
                <w:bCs/>
                <w:szCs w:val="24"/>
                <w:rtl/>
              </w:rPr>
            </w:pPr>
          </w:p>
        </w:tc>
        <w:tc>
          <w:tcPr>
            <w:tcW w:w="927" w:type="dxa"/>
          </w:tcPr>
          <w:p w14:paraId="58D1BF30" w14:textId="77777777" w:rsidR="00BF2941" w:rsidRPr="00C83DAB" w:rsidRDefault="00BF2941" w:rsidP="0029517D">
            <w:pPr>
              <w:rPr>
                <w:szCs w:val="24"/>
                <w:rtl/>
                <w:lang w:eastAsia="he-IL"/>
              </w:rPr>
            </w:pPr>
          </w:p>
        </w:tc>
        <w:tc>
          <w:tcPr>
            <w:tcW w:w="1274" w:type="dxa"/>
          </w:tcPr>
          <w:p w14:paraId="01A07D7E" w14:textId="77777777" w:rsidR="00BF2941" w:rsidRPr="00C83DAB" w:rsidRDefault="00BF2941" w:rsidP="0029517D">
            <w:pPr>
              <w:rPr>
                <w:szCs w:val="24"/>
                <w:rtl/>
                <w:lang w:eastAsia="he-IL"/>
              </w:rPr>
            </w:pPr>
          </w:p>
        </w:tc>
        <w:tc>
          <w:tcPr>
            <w:tcW w:w="1245" w:type="dxa"/>
          </w:tcPr>
          <w:p w14:paraId="04FAF137" w14:textId="77777777" w:rsidR="00BF2941" w:rsidRPr="00C83DAB" w:rsidRDefault="00BF2941" w:rsidP="0029517D">
            <w:pPr>
              <w:rPr>
                <w:szCs w:val="24"/>
                <w:rtl/>
                <w:lang w:eastAsia="he-IL"/>
              </w:rPr>
            </w:pPr>
          </w:p>
        </w:tc>
        <w:tc>
          <w:tcPr>
            <w:tcW w:w="1611" w:type="dxa"/>
          </w:tcPr>
          <w:p w14:paraId="2A04856D" w14:textId="77777777" w:rsidR="00BF2941" w:rsidRPr="00C83DAB" w:rsidRDefault="00BF2941" w:rsidP="0029517D">
            <w:pPr>
              <w:rPr>
                <w:szCs w:val="24"/>
                <w:rtl/>
                <w:lang w:eastAsia="he-IL"/>
              </w:rPr>
            </w:pPr>
          </w:p>
        </w:tc>
        <w:tc>
          <w:tcPr>
            <w:tcW w:w="1988" w:type="dxa"/>
          </w:tcPr>
          <w:p w14:paraId="0A7F7FA6" w14:textId="77777777" w:rsidR="00BF2941" w:rsidRPr="00C83DAB" w:rsidRDefault="00BF2941" w:rsidP="0029517D">
            <w:pPr>
              <w:rPr>
                <w:szCs w:val="24"/>
                <w:rtl/>
                <w:lang w:eastAsia="he-IL"/>
              </w:rPr>
            </w:pPr>
          </w:p>
        </w:tc>
      </w:tr>
      <w:tr w:rsidR="00BF2941" w:rsidRPr="00C83DAB" w14:paraId="705400A6" w14:textId="77777777" w:rsidTr="0029517D">
        <w:tc>
          <w:tcPr>
            <w:tcW w:w="1879" w:type="dxa"/>
            <w:vMerge/>
          </w:tcPr>
          <w:p w14:paraId="2C8ACC5E" w14:textId="77777777" w:rsidR="00BF2941" w:rsidRPr="00D1341D" w:rsidRDefault="00BF2941" w:rsidP="0029517D">
            <w:pPr>
              <w:rPr>
                <w:b/>
                <w:bCs/>
                <w:szCs w:val="24"/>
                <w:rtl/>
              </w:rPr>
            </w:pPr>
          </w:p>
        </w:tc>
        <w:tc>
          <w:tcPr>
            <w:tcW w:w="927" w:type="dxa"/>
          </w:tcPr>
          <w:p w14:paraId="63CEFAD4" w14:textId="77777777" w:rsidR="00BF2941" w:rsidRPr="00C83DAB" w:rsidRDefault="00BF2941" w:rsidP="0029517D">
            <w:pPr>
              <w:rPr>
                <w:szCs w:val="24"/>
                <w:rtl/>
                <w:lang w:eastAsia="he-IL"/>
              </w:rPr>
            </w:pPr>
          </w:p>
        </w:tc>
        <w:tc>
          <w:tcPr>
            <w:tcW w:w="1274" w:type="dxa"/>
          </w:tcPr>
          <w:p w14:paraId="16797833" w14:textId="77777777" w:rsidR="00BF2941" w:rsidRPr="00C83DAB" w:rsidRDefault="00BF2941" w:rsidP="0029517D">
            <w:pPr>
              <w:rPr>
                <w:szCs w:val="24"/>
                <w:rtl/>
                <w:lang w:eastAsia="he-IL"/>
              </w:rPr>
            </w:pPr>
          </w:p>
        </w:tc>
        <w:tc>
          <w:tcPr>
            <w:tcW w:w="1245" w:type="dxa"/>
          </w:tcPr>
          <w:p w14:paraId="4D05068E" w14:textId="77777777" w:rsidR="00BF2941" w:rsidRPr="00C83DAB" w:rsidRDefault="00BF2941" w:rsidP="0029517D">
            <w:pPr>
              <w:rPr>
                <w:szCs w:val="24"/>
                <w:rtl/>
                <w:lang w:eastAsia="he-IL"/>
              </w:rPr>
            </w:pPr>
          </w:p>
        </w:tc>
        <w:tc>
          <w:tcPr>
            <w:tcW w:w="1611" w:type="dxa"/>
          </w:tcPr>
          <w:p w14:paraId="54D9611B" w14:textId="77777777" w:rsidR="00BF2941" w:rsidRPr="00C83DAB" w:rsidRDefault="00BF2941" w:rsidP="0029517D">
            <w:pPr>
              <w:rPr>
                <w:szCs w:val="24"/>
                <w:rtl/>
                <w:lang w:eastAsia="he-IL"/>
              </w:rPr>
            </w:pPr>
          </w:p>
        </w:tc>
        <w:tc>
          <w:tcPr>
            <w:tcW w:w="1988" w:type="dxa"/>
          </w:tcPr>
          <w:p w14:paraId="326F3BC0" w14:textId="77777777" w:rsidR="00BF2941" w:rsidRPr="00C83DAB" w:rsidRDefault="00BF2941" w:rsidP="0029517D">
            <w:pPr>
              <w:rPr>
                <w:szCs w:val="24"/>
                <w:rtl/>
                <w:lang w:eastAsia="he-IL"/>
              </w:rPr>
            </w:pPr>
          </w:p>
        </w:tc>
      </w:tr>
      <w:tr w:rsidR="00BF2941" w:rsidRPr="00C83DAB" w14:paraId="72725518" w14:textId="77777777" w:rsidTr="0029517D">
        <w:tc>
          <w:tcPr>
            <w:tcW w:w="1879" w:type="dxa"/>
            <w:vMerge/>
          </w:tcPr>
          <w:p w14:paraId="61A9E095" w14:textId="77777777" w:rsidR="00BF2941" w:rsidRPr="00D1341D" w:rsidRDefault="00BF2941" w:rsidP="0029517D">
            <w:pPr>
              <w:rPr>
                <w:b/>
                <w:bCs/>
                <w:szCs w:val="24"/>
                <w:rtl/>
              </w:rPr>
            </w:pPr>
          </w:p>
        </w:tc>
        <w:tc>
          <w:tcPr>
            <w:tcW w:w="927" w:type="dxa"/>
          </w:tcPr>
          <w:p w14:paraId="4D198CC5" w14:textId="77777777" w:rsidR="00BF2941" w:rsidRPr="00C83DAB" w:rsidRDefault="00BF2941" w:rsidP="0029517D">
            <w:pPr>
              <w:rPr>
                <w:szCs w:val="24"/>
                <w:rtl/>
                <w:lang w:eastAsia="he-IL"/>
              </w:rPr>
            </w:pPr>
          </w:p>
        </w:tc>
        <w:tc>
          <w:tcPr>
            <w:tcW w:w="1274" w:type="dxa"/>
          </w:tcPr>
          <w:p w14:paraId="683A36D5" w14:textId="77777777" w:rsidR="00BF2941" w:rsidRPr="00C83DAB" w:rsidRDefault="00BF2941" w:rsidP="0029517D">
            <w:pPr>
              <w:rPr>
                <w:szCs w:val="24"/>
                <w:rtl/>
                <w:lang w:eastAsia="he-IL"/>
              </w:rPr>
            </w:pPr>
          </w:p>
        </w:tc>
        <w:tc>
          <w:tcPr>
            <w:tcW w:w="1245" w:type="dxa"/>
          </w:tcPr>
          <w:p w14:paraId="1C567E58" w14:textId="77777777" w:rsidR="00BF2941" w:rsidRPr="00C83DAB" w:rsidRDefault="00BF2941" w:rsidP="0029517D">
            <w:pPr>
              <w:rPr>
                <w:szCs w:val="24"/>
                <w:rtl/>
                <w:lang w:eastAsia="he-IL"/>
              </w:rPr>
            </w:pPr>
          </w:p>
        </w:tc>
        <w:tc>
          <w:tcPr>
            <w:tcW w:w="1611" w:type="dxa"/>
          </w:tcPr>
          <w:p w14:paraId="3D39BE33" w14:textId="77777777" w:rsidR="00BF2941" w:rsidRPr="00C83DAB" w:rsidRDefault="00BF2941" w:rsidP="0029517D">
            <w:pPr>
              <w:rPr>
                <w:szCs w:val="24"/>
                <w:rtl/>
                <w:lang w:eastAsia="he-IL"/>
              </w:rPr>
            </w:pPr>
          </w:p>
        </w:tc>
        <w:tc>
          <w:tcPr>
            <w:tcW w:w="1988" w:type="dxa"/>
          </w:tcPr>
          <w:p w14:paraId="6B428843" w14:textId="77777777" w:rsidR="00BF2941" w:rsidRPr="00C83DAB" w:rsidRDefault="00BF2941" w:rsidP="0029517D">
            <w:pPr>
              <w:rPr>
                <w:szCs w:val="24"/>
                <w:rtl/>
                <w:lang w:eastAsia="he-IL"/>
              </w:rPr>
            </w:pPr>
          </w:p>
        </w:tc>
      </w:tr>
      <w:tr w:rsidR="00BF2941" w:rsidRPr="00C83DAB" w14:paraId="1AABDB40" w14:textId="77777777" w:rsidTr="0029517D">
        <w:tc>
          <w:tcPr>
            <w:tcW w:w="1879" w:type="dxa"/>
            <w:vMerge/>
          </w:tcPr>
          <w:p w14:paraId="27376325" w14:textId="77777777" w:rsidR="00BF2941" w:rsidRPr="00D1341D" w:rsidRDefault="00BF2941" w:rsidP="0029517D">
            <w:pPr>
              <w:rPr>
                <w:b/>
                <w:bCs/>
                <w:szCs w:val="24"/>
                <w:rtl/>
              </w:rPr>
            </w:pPr>
          </w:p>
        </w:tc>
        <w:tc>
          <w:tcPr>
            <w:tcW w:w="927" w:type="dxa"/>
          </w:tcPr>
          <w:p w14:paraId="12E34BCD" w14:textId="77777777" w:rsidR="00BF2941" w:rsidRPr="00C83DAB" w:rsidRDefault="00BF2941" w:rsidP="0029517D">
            <w:pPr>
              <w:rPr>
                <w:szCs w:val="24"/>
                <w:rtl/>
                <w:lang w:eastAsia="he-IL"/>
              </w:rPr>
            </w:pPr>
          </w:p>
        </w:tc>
        <w:tc>
          <w:tcPr>
            <w:tcW w:w="1274" w:type="dxa"/>
          </w:tcPr>
          <w:p w14:paraId="34DFA448" w14:textId="77777777" w:rsidR="00BF2941" w:rsidRPr="00C83DAB" w:rsidRDefault="00BF2941" w:rsidP="0029517D">
            <w:pPr>
              <w:rPr>
                <w:szCs w:val="24"/>
                <w:rtl/>
                <w:lang w:eastAsia="he-IL"/>
              </w:rPr>
            </w:pPr>
          </w:p>
        </w:tc>
        <w:tc>
          <w:tcPr>
            <w:tcW w:w="1245" w:type="dxa"/>
          </w:tcPr>
          <w:p w14:paraId="02AE2977" w14:textId="77777777" w:rsidR="00BF2941" w:rsidRPr="00C83DAB" w:rsidRDefault="00BF2941" w:rsidP="0029517D">
            <w:pPr>
              <w:rPr>
                <w:szCs w:val="24"/>
                <w:rtl/>
                <w:lang w:eastAsia="he-IL"/>
              </w:rPr>
            </w:pPr>
          </w:p>
        </w:tc>
        <w:tc>
          <w:tcPr>
            <w:tcW w:w="1611" w:type="dxa"/>
          </w:tcPr>
          <w:p w14:paraId="6E795C65" w14:textId="77777777" w:rsidR="00BF2941" w:rsidRPr="00C83DAB" w:rsidRDefault="00BF2941" w:rsidP="0029517D">
            <w:pPr>
              <w:rPr>
                <w:szCs w:val="24"/>
                <w:rtl/>
                <w:lang w:eastAsia="he-IL"/>
              </w:rPr>
            </w:pPr>
          </w:p>
        </w:tc>
        <w:tc>
          <w:tcPr>
            <w:tcW w:w="1988" w:type="dxa"/>
          </w:tcPr>
          <w:p w14:paraId="40DA884D" w14:textId="77777777" w:rsidR="00BF2941" w:rsidRPr="00C83DAB" w:rsidRDefault="00BF2941" w:rsidP="0029517D">
            <w:pPr>
              <w:rPr>
                <w:szCs w:val="24"/>
                <w:rtl/>
                <w:lang w:eastAsia="he-IL"/>
              </w:rPr>
            </w:pPr>
          </w:p>
        </w:tc>
      </w:tr>
      <w:tr w:rsidR="00BF2941" w:rsidRPr="00C83DAB" w14:paraId="216945ED" w14:textId="77777777" w:rsidTr="0029517D">
        <w:tc>
          <w:tcPr>
            <w:tcW w:w="1879" w:type="dxa"/>
            <w:vMerge/>
          </w:tcPr>
          <w:p w14:paraId="4E06E198" w14:textId="77777777" w:rsidR="00BF2941" w:rsidRPr="00D1341D" w:rsidRDefault="00BF2941" w:rsidP="0029517D">
            <w:pPr>
              <w:rPr>
                <w:b/>
                <w:bCs/>
                <w:szCs w:val="24"/>
                <w:rtl/>
              </w:rPr>
            </w:pPr>
          </w:p>
        </w:tc>
        <w:tc>
          <w:tcPr>
            <w:tcW w:w="927" w:type="dxa"/>
          </w:tcPr>
          <w:p w14:paraId="790958A9" w14:textId="77777777" w:rsidR="00BF2941" w:rsidRPr="00C83DAB" w:rsidRDefault="00BF2941" w:rsidP="0029517D">
            <w:pPr>
              <w:rPr>
                <w:szCs w:val="24"/>
                <w:rtl/>
                <w:lang w:eastAsia="he-IL"/>
              </w:rPr>
            </w:pPr>
          </w:p>
        </w:tc>
        <w:tc>
          <w:tcPr>
            <w:tcW w:w="1274" w:type="dxa"/>
          </w:tcPr>
          <w:p w14:paraId="769B406E" w14:textId="77777777" w:rsidR="00BF2941" w:rsidRPr="00C83DAB" w:rsidRDefault="00BF2941" w:rsidP="0029517D">
            <w:pPr>
              <w:rPr>
                <w:szCs w:val="24"/>
                <w:rtl/>
                <w:lang w:eastAsia="he-IL"/>
              </w:rPr>
            </w:pPr>
          </w:p>
        </w:tc>
        <w:tc>
          <w:tcPr>
            <w:tcW w:w="1245" w:type="dxa"/>
          </w:tcPr>
          <w:p w14:paraId="3D03B1AC" w14:textId="77777777" w:rsidR="00BF2941" w:rsidRPr="00C83DAB" w:rsidRDefault="00BF2941" w:rsidP="0029517D">
            <w:pPr>
              <w:rPr>
                <w:szCs w:val="24"/>
                <w:rtl/>
                <w:lang w:eastAsia="he-IL"/>
              </w:rPr>
            </w:pPr>
          </w:p>
        </w:tc>
        <w:tc>
          <w:tcPr>
            <w:tcW w:w="1611" w:type="dxa"/>
          </w:tcPr>
          <w:p w14:paraId="51C3FB1C" w14:textId="77777777" w:rsidR="00BF2941" w:rsidRPr="00C83DAB" w:rsidRDefault="00BF2941" w:rsidP="0029517D">
            <w:pPr>
              <w:rPr>
                <w:szCs w:val="24"/>
                <w:rtl/>
                <w:lang w:eastAsia="he-IL"/>
              </w:rPr>
            </w:pPr>
          </w:p>
        </w:tc>
        <w:tc>
          <w:tcPr>
            <w:tcW w:w="1988" w:type="dxa"/>
          </w:tcPr>
          <w:p w14:paraId="66854307" w14:textId="77777777" w:rsidR="00BF2941" w:rsidRPr="00C83DAB" w:rsidRDefault="00BF2941" w:rsidP="0029517D">
            <w:pPr>
              <w:rPr>
                <w:szCs w:val="24"/>
                <w:rtl/>
                <w:lang w:eastAsia="he-IL"/>
              </w:rPr>
            </w:pPr>
          </w:p>
        </w:tc>
      </w:tr>
      <w:tr w:rsidR="00BF2941" w:rsidRPr="00C83DAB" w14:paraId="617E75C0" w14:textId="77777777" w:rsidTr="0029517D">
        <w:tc>
          <w:tcPr>
            <w:tcW w:w="1879" w:type="dxa"/>
            <w:vMerge/>
          </w:tcPr>
          <w:p w14:paraId="5EAC5B87" w14:textId="77777777" w:rsidR="00BF2941" w:rsidRPr="00D1341D" w:rsidRDefault="00BF2941" w:rsidP="0029517D">
            <w:pPr>
              <w:rPr>
                <w:b/>
                <w:bCs/>
                <w:szCs w:val="24"/>
                <w:rtl/>
              </w:rPr>
            </w:pPr>
          </w:p>
        </w:tc>
        <w:tc>
          <w:tcPr>
            <w:tcW w:w="927" w:type="dxa"/>
          </w:tcPr>
          <w:p w14:paraId="1540405C" w14:textId="77777777" w:rsidR="00BF2941" w:rsidRPr="00C83DAB" w:rsidRDefault="00BF2941" w:rsidP="0029517D">
            <w:pPr>
              <w:rPr>
                <w:szCs w:val="24"/>
                <w:rtl/>
                <w:lang w:eastAsia="he-IL"/>
              </w:rPr>
            </w:pPr>
          </w:p>
        </w:tc>
        <w:tc>
          <w:tcPr>
            <w:tcW w:w="1274" w:type="dxa"/>
          </w:tcPr>
          <w:p w14:paraId="5CF1B5A1" w14:textId="77777777" w:rsidR="00BF2941" w:rsidRPr="00C83DAB" w:rsidRDefault="00BF2941" w:rsidP="0029517D">
            <w:pPr>
              <w:rPr>
                <w:szCs w:val="24"/>
                <w:rtl/>
                <w:lang w:eastAsia="he-IL"/>
              </w:rPr>
            </w:pPr>
          </w:p>
        </w:tc>
        <w:tc>
          <w:tcPr>
            <w:tcW w:w="1245" w:type="dxa"/>
          </w:tcPr>
          <w:p w14:paraId="3FD1C1C5" w14:textId="77777777" w:rsidR="00BF2941" w:rsidRPr="00C83DAB" w:rsidRDefault="00BF2941" w:rsidP="0029517D">
            <w:pPr>
              <w:rPr>
                <w:szCs w:val="24"/>
                <w:rtl/>
                <w:lang w:eastAsia="he-IL"/>
              </w:rPr>
            </w:pPr>
          </w:p>
        </w:tc>
        <w:tc>
          <w:tcPr>
            <w:tcW w:w="1611" w:type="dxa"/>
          </w:tcPr>
          <w:p w14:paraId="6D038C10" w14:textId="77777777" w:rsidR="00BF2941" w:rsidRPr="00C83DAB" w:rsidRDefault="00BF2941" w:rsidP="0029517D">
            <w:pPr>
              <w:rPr>
                <w:szCs w:val="24"/>
                <w:rtl/>
                <w:lang w:eastAsia="he-IL"/>
              </w:rPr>
            </w:pPr>
          </w:p>
        </w:tc>
        <w:tc>
          <w:tcPr>
            <w:tcW w:w="1988" w:type="dxa"/>
          </w:tcPr>
          <w:p w14:paraId="3C21386D" w14:textId="77777777" w:rsidR="00BF2941" w:rsidRPr="00C83DAB" w:rsidRDefault="00BF2941" w:rsidP="0029517D">
            <w:pPr>
              <w:rPr>
                <w:szCs w:val="24"/>
                <w:rtl/>
                <w:lang w:eastAsia="he-IL"/>
              </w:rPr>
            </w:pPr>
          </w:p>
        </w:tc>
      </w:tr>
      <w:tr w:rsidR="00BF2941" w:rsidRPr="00C83DAB" w14:paraId="48EFD9A2" w14:textId="77777777" w:rsidTr="0029517D">
        <w:tc>
          <w:tcPr>
            <w:tcW w:w="1879" w:type="dxa"/>
            <w:vMerge/>
          </w:tcPr>
          <w:p w14:paraId="4B7843E1" w14:textId="77777777" w:rsidR="00BF2941" w:rsidRPr="00D1341D" w:rsidRDefault="00BF2941" w:rsidP="0029517D">
            <w:pPr>
              <w:rPr>
                <w:b/>
                <w:bCs/>
                <w:szCs w:val="24"/>
                <w:rtl/>
              </w:rPr>
            </w:pPr>
          </w:p>
        </w:tc>
        <w:tc>
          <w:tcPr>
            <w:tcW w:w="927" w:type="dxa"/>
          </w:tcPr>
          <w:p w14:paraId="5FD0F59D" w14:textId="77777777" w:rsidR="00BF2941" w:rsidRPr="00C83DAB" w:rsidRDefault="00BF2941" w:rsidP="0029517D">
            <w:pPr>
              <w:rPr>
                <w:szCs w:val="24"/>
                <w:rtl/>
                <w:lang w:eastAsia="he-IL"/>
              </w:rPr>
            </w:pPr>
          </w:p>
        </w:tc>
        <w:tc>
          <w:tcPr>
            <w:tcW w:w="1274" w:type="dxa"/>
          </w:tcPr>
          <w:p w14:paraId="6E6B70EF" w14:textId="77777777" w:rsidR="00BF2941" w:rsidRPr="00C83DAB" w:rsidRDefault="00BF2941" w:rsidP="0029517D">
            <w:pPr>
              <w:rPr>
                <w:szCs w:val="24"/>
                <w:rtl/>
                <w:lang w:eastAsia="he-IL"/>
              </w:rPr>
            </w:pPr>
          </w:p>
        </w:tc>
        <w:tc>
          <w:tcPr>
            <w:tcW w:w="1245" w:type="dxa"/>
          </w:tcPr>
          <w:p w14:paraId="2AD8660E" w14:textId="77777777" w:rsidR="00BF2941" w:rsidRPr="00C83DAB" w:rsidRDefault="00BF2941" w:rsidP="0029517D">
            <w:pPr>
              <w:rPr>
                <w:szCs w:val="24"/>
                <w:rtl/>
                <w:lang w:eastAsia="he-IL"/>
              </w:rPr>
            </w:pPr>
          </w:p>
        </w:tc>
        <w:tc>
          <w:tcPr>
            <w:tcW w:w="1611" w:type="dxa"/>
          </w:tcPr>
          <w:p w14:paraId="4ACFE9D9" w14:textId="77777777" w:rsidR="00BF2941" w:rsidRPr="00C83DAB" w:rsidRDefault="00BF2941" w:rsidP="0029517D">
            <w:pPr>
              <w:rPr>
                <w:szCs w:val="24"/>
                <w:rtl/>
                <w:lang w:eastAsia="he-IL"/>
              </w:rPr>
            </w:pPr>
          </w:p>
        </w:tc>
        <w:tc>
          <w:tcPr>
            <w:tcW w:w="1988" w:type="dxa"/>
          </w:tcPr>
          <w:p w14:paraId="254AFD9B" w14:textId="77777777" w:rsidR="00BF2941" w:rsidRPr="00C83DAB" w:rsidRDefault="00BF2941" w:rsidP="0029517D">
            <w:pPr>
              <w:rPr>
                <w:szCs w:val="24"/>
                <w:rtl/>
                <w:lang w:eastAsia="he-IL"/>
              </w:rPr>
            </w:pPr>
          </w:p>
        </w:tc>
      </w:tr>
      <w:tr w:rsidR="00BF2941" w:rsidRPr="00C83DAB" w14:paraId="12B87DFA" w14:textId="77777777" w:rsidTr="0029517D">
        <w:tc>
          <w:tcPr>
            <w:tcW w:w="1879" w:type="dxa"/>
            <w:vMerge/>
          </w:tcPr>
          <w:p w14:paraId="347CE9C7" w14:textId="77777777" w:rsidR="00BF2941" w:rsidRPr="00D1341D" w:rsidRDefault="00BF2941" w:rsidP="0029517D">
            <w:pPr>
              <w:rPr>
                <w:b/>
                <w:bCs/>
                <w:szCs w:val="24"/>
                <w:rtl/>
              </w:rPr>
            </w:pPr>
          </w:p>
        </w:tc>
        <w:tc>
          <w:tcPr>
            <w:tcW w:w="927" w:type="dxa"/>
          </w:tcPr>
          <w:p w14:paraId="37214D89" w14:textId="77777777" w:rsidR="00BF2941" w:rsidRPr="00C83DAB" w:rsidRDefault="00BF2941" w:rsidP="0029517D">
            <w:pPr>
              <w:rPr>
                <w:szCs w:val="24"/>
                <w:rtl/>
                <w:lang w:eastAsia="he-IL"/>
              </w:rPr>
            </w:pPr>
          </w:p>
        </w:tc>
        <w:tc>
          <w:tcPr>
            <w:tcW w:w="1274" w:type="dxa"/>
          </w:tcPr>
          <w:p w14:paraId="13A85D3C" w14:textId="77777777" w:rsidR="00BF2941" w:rsidRPr="00C83DAB" w:rsidRDefault="00BF2941" w:rsidP="0029517D">
            <w:pPr>
              <w:rPr>
                <w:szCs w:val="24"/>
                <w:rtl/>
                <w:lang w:eastAsia="he-IL"/>
              </w:rPr>
            </w:pPr>
          </w:p>
        </w:tc>
        <w:tc>
          <w:tcPr>
            <w:tcW w:w="1245" w:type="dxa"/>
          </w:tcPr>
          <w:p w14:paraId="3D0D7FD1" w14:textId="77777777" w:rsidR="00BF2941" w:rsidRPr="00C83DAB" w:rsidRDefault="00BF2941" w:rsidP="0029517D">
            <w:pPr>
              <w:rPr>
                <w:szCs w:val="24"/>
                <w:rtl/>
                <w:lang w:eastAsia="he-IL"/>
              </w:rPr>
            </w:pPr>
          </w:p>
        </w:tc>
        <w:tc>
          <w:tcPr>
            <w:tcW w:w="1611" w:type="dxa"/>
          </w:tcPr>
          <w:p w14:paraId="49ED5788" w14:textId="77777777" w:rsidR="00BF2941" w:rsidRPr="00C83DAB" w:rsidRDefault="00BF2941" w:rsidP="0029517D">
            <w:pPr>
              <w:rPr>
                <w:szCs w:val="24"/>
                <w:rtl/>
                <w:lang w:eastAsia="he-IL"/>
              </w:rPr>
            </w:pPr>
          </w:p>
        </w:tc>
        <w:tc>
          <w:tcPr>
            <w:tcW w:w="1988" w:type="dxa"/>
          </w:tcPr>
          <w:p w14:paraId="3143D7BF" w14:textId="77777777" w:rsidR="00BF2941" w:rsidRPr="00C83DAB" w:rsidRDefault="00BF2941" w:rsidP="0029517D">
            <w:pPr>
              <w:rPr>
                <w:szCs w:val="24"/>
                <w:rtl/>
                <w:lang w:eastAsia="he-IL"/>
              </w:rPr>
            </w:pPr>
          </w:p>
        </w:tc>
      </w:tr>
    </w:tbl>
    <w:p w14:paraId="4AC58D27" w14:textId="77777777" w:rsidR="00BF2941" w:rsidRDefault="00BF2941" w:rsidP="00BF2941">
      <w:pPr>
        <w:rPr>
          <w:b/>
          <w:bCs/>
          <w:szCs w:val="24"/>
          <w:rtl/>
          <w:lang w:eastAsia="he-IL"/>
        </w:rPr>
      </w:pPr>
    </w:p>
    <w:p w14:paraId="17C4E6E4" w14:textId="77777777" w:rsidR="00BF2941" w:rsidRDefault="00BF2941" w:rsidP="00BF2941">
      <w:pPr>
        <w:rPr>
          <w:b/>
          <w:bCs/>
          <w:szCs w:val="24"/>
          <w:rtl/>
          <w:lang w:eastAsia="he-IL"/>
        </w:rPr>
      </w:pPr>
    </w:p>
    <w:tbl>
      <w:tblPr>
        <w:tblStyle w:val="1fffb"/>
        <w:bidiVisual/>
        <w:tblW w:w="0" w:type="auto"/>
        <w:tblLook w:val="04A0" w:firstRow="1" w:lastRow="0" w:firstColumn="1" w:lastColumn="0" w:noHBand="0" w:noVBand="1"/>
      </w:tblPr>
      <w:tblGrid>
        <w:gridCol w:w="1948"/>
        <w:gridCol w:w="927"/>
        <w:gridCol w:w="951"/>
        <w:gridCol w:w="1000"/>
        <w:gridCol w:w="991"/>
        <w:gridCol w:w="1611"/>
        <w:gridCol w:w="1520"/>
      </w:tblGrid>
      <w:tr w:rsidR="00BF2941" w:rsidRPr="00C83DAB" w14:paraId="104ECB76" w14:textId="77777777" w:rsidTr="0029517D">
        <w:tc>
          <w:tcPr>
            <w:tcW w:w="8948" w:type="dxa"/>
            <w:gridSpan w:val="7"/>
          </w:tcPr>
          <w:p w14:paraId="77DA6482"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מנהל </w:t>
            </w:r>
            <w:r w:rsidRPr="00C83DAB">
              <w:rPr>
                <w:rFonts w:hint="cs"/>
                <w:szCs w:val="24"/>
                <w:rtl/>
                <w:lang w:eastAsia="he-IL"/>
              </w:rPr>
              <w:t>הצוות</w:t>
            </w:r>
            <w:r>
              <w:rPr>
                <w:rFonts w:hint="cs"/>
                <w:szCs w:val="24"/>
                <w:rtl/>
                <w:lang w:eastAsia="he-IL"/>
              </w:rPr>
              <w:t>:</w:t>
            </w:r>
          </w:p>
        </w:tc>
      </w:tr>
      <w:tr w:rsidR="00BF2941" w:rsidRPr="00C83DAB" w14:paraId="28C1CF2B" w14:textId="77777777" w:rsidTr="0029517D">
        <w:tc>
          <w:tcPr>
            <w:tcW w:w="1948" w:type="dxa"/>
          </w:tcPr>
          <w:p w14:paraId="39E027A3" w14:textId="77777777" w:rsidR="00BF2941" w:rsidRPr="00C83DAB" w:rsidRDefault="00BF2941" w:rsidP="0029517D">
            <w:pPr>
              <w:rPr>
                <w:szCs w:val="24"/>
                <w:rtl/>
                <w:lang w:eastAsia="he-IL"/>
              </w:rPr>
            </w:pPr>
          </w:p>
        </w:tc>
        <w:tc>
          <w:tcPr>
            <w:tcW w:w="927" w:type="dxa"/>
          </w:tcPr>
          <w:p w14:paraId="675D73C6"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951" w:type="dxa"/>
          </w:tcPr>
          <w:p w14:paraId="072F71C9" w14:textId="77777777" w:rsidR="00BF2941" w:rsidRPr="00C83DAB" w:rsidRDefault="00BF2941" w:rsidP="0029517D">
            <w:pPr>
              <w:rPr>
                <w:szCs w:val="24"/>
                <w:rtl/>
                <w:lang w:eastAsia="he-IL"/>
              </w:rPr>
            </w:pPr>
            <w:r>
              <w:rPr>
                <w:rFonts w:hint="cs"/>
                <w:szCs w:val="24"/>
                <w:rtl/>
                <w:lang w:eastAsia="he-IL"/>
              </w:rPr>
              <w:t>נושא העבודה</w:t>
            </w:r>
          </w:p>
        </w:tc>
        <w:tc>
          <w:tcPr>
            <w:tcW w:w="1000" w:type="dxa"/>
          </w:tcPr>
          <w:p w14:paraId="422CF35A" w14:textId="77777777" w:rsidR="00BF2941" w:rsidRPr="00C83DAB" w:rsidRDefault="00BF2941" w:rsidP="0029517D">
            <w:pPr>
              <w:rPr>
                <w:szCs w:val="24"/>
                <w:rtl/>
                <w:lang w:eastAsia="he-IL"/>
              </w:rPr>
            </w:pPr>
            <w:r w:rsidRPr="00C83DAB">
              <w:rPr>
                <w:rFonts w:hint="cs"/>
                <w:szCs w:val="24"/>
                <w:rtl/>
                <w:lang w:eastAsia="he-IL"/>
              </w:rPr>
              <w:t>תיאור העבודה</w:t>
            </w:r>
          </w:p>
        </w:tc>
        <w:tc>
          <w:tcPr>
            <w:tcW w:w="991" w:type="dxa"/>
          </w:tcPr>
          <w:p w14:paraId="51809A89"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4DB5679D"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520" w:type="dxa"/>
          </w:tcPr>
          <w:p w14:paraId="4354D6D0"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658D7E75" w14:textId="77777777" w:rsidTr="0029517D">
        <w:tc>
          <w:tcPr>
            <w:tcW w:w="1948" w:type="dxa"/>
          </w:tcPr>
          <w:p w14:paraId="2E3563C9" w14:textId="77777777" w:rsidR="00BF2941" w:rsidRDefault="00BF2941" w:rsidP="0029517D">
            <w:pPr>
              <w:rPr>
                <w:rFonts w:ascii="David" w:hAnsi="David"/>
                <w:szCs w:val="24"/>
                <w:rtl/>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w:t>
            </w:r>
          </w:p>
        </w:tc>
        <w:tc>
          <w:tcPr>
            <w:tcW w:w="927" w:type="dxa"/>
          </w:tcPr>
          <w:p w14:paraId="5141F494" w14:textId="77777777" w:rsidR="00BF2941" w:rsidRPr="00C83DAB" w:rsidRDefault="00BF2941" w:rsidP="0029517D">
            <w:pPr>
              <w:rPr>
                <w:szCs w:val="24"/>
                <w:rtl/>
                <w:lang w:eastAsia="he-IL"/>
              </w:rPr>
            </w:pPr>
          </w:p>
        </w:tc>
        <w:tc>
          <w:tcPr>
            <w:tcW w:w="951" w:type="dxa"/>
          </w:tcPr>
          <w:p w14:paraId="6A50B472" w14:textId="77777777" w:rsidR="00BF2941" w:rsidRPr="00C83DAB" w:rsidRDefault="00BF2941" w:rsidP="0029517D">
            <w:pPr>
              <w:rPr>
                <w:szCs w:val="24"/>
                <w:rtl/>
                <w:lang w:eastAsia="he-IL"/>
              </w:rPr>
            </w:pPr>
          </w:p>
        </w:tc>
        <w:tc>
          <w:tcPr>
            <w:tcW w:w="1000" w:type="dxa"/>
          </w:tcPr>
          <w:p w14:paraId="35275BB9" w14:textId="77777777" w:rsidR="00BF2941" w:rsidRPr="00C83DAB" w:rsidRDefault="00BF2941" w:rsidP="0029517D">
            <w:pPr>
              <w:rPr>
                <w:szCs w:val="24"/>
                <w:rtl/>
                <w:lang w:eastAsia="he-IL"/>
              </w:rPr>
            </w:pPr>
          </w:p>
        </w:tc>
        <w:tc>
          <w:tcPr>
            <w:tcW w:w="991" w:type="dxa"/>
          </w:tcPr>
          <w:p w14:paraId="41F687AC" w14:textId="77777777" w:rsidR="00BF2941" w:rsidRPr="00C83DAB" w:rsidRDefault="00BF2941" w:rsidP="0029517D">
            <w:pPr>
              <w:rPr>
                <w:szCs w:val="24"/>
                <w:rtl/>
                <w:lang w:eastAsia="he-IL"/>
              </w:rPr>
            </w:pPr>
          </w:p>
        </w:tc>
        <w:tc>
          <w:tcPr>
            <w:tcW w:w="1611" w:type="dxa"/>
          </w:tcPr>
          <w:p w14:paraId="29BFA58E" w14:textId="77777777" w:rsidR="00BF2941" w:rsidRPr="00C83DAB" w:rsidRDefault="00BF2941" w:rsidP="0029517D">
            <w:pPr>
              <w:rPr>
                <w:szCs w:val="24"/>
                <w:rtl/>
                <w:lang w:eastAsia="he-IL"/>
              </w:rPr>
            </w:pPr>
          </w:p>
        </w:tc>
        <w:tc>
          <w:tcPr>
            <w:tcW w:w="1520" w:type="dxa"/>
          </w:tcPr>
          <w:p w14:paraId="383F0AC8" w14:textId="77777777" w:rsidR="00BF2941" w:rsidRPr="00C83DAB" w:rsidRDefault="00BF2941" w:rsidP="0029517D">
            <w:pPr>
              <w:rPr>
                <w:szCs w:val="24"/>
                <w:rtl/>
                <w:lang w:eastAsia="he-IL"/>
              </w:rPr>
            </w:pPr>
          </w:p>
        </w:tc>
      </w:tr>
      <w:tr w:rsidR="00BF2941" w:rsidRPr="00C83DAB" w14:paraId="28581A41" w14:textId="77777777" w:rsidTr="0029517D">
        <w:tc>
          <w:tcPr>
            <w:tcW w:w="1948" w:type="dxa"/>
          </w:tcPr>
          <w:p w14:paraId="00394C9D" w14:textId="3147DE8E" w:rsidR="00BF2941" w:rsidRPr="00D1341D" w:rsidRDefault="00BF2941" w:rsidP="0029517D">
            <w:pPr>
              <w:rPr>
                <w:b/>
                <w:bCs/>
                <w:szCs w:val="24"/>
                <w:rtl/>
              </w:rPr>
            </w:pPr>
            <w:r>
              <w:rPr>
                <w:rFonts w:ascii="David" w:hAnsi="David" w:hint="cs"/>
                <w:szCs w:val="24"/>
                <w:rtl/>
              </w:rPr>
              <w:t xml:space="preserve">מגוון ואיכות </w:t>
            </w:r>
            <w:r w:rsidRPr="00C763BB">
              <w:rPr>
                <w:rFonts w:ascii="David" w:hAnsi="David"/>
                <w:szCs w:val="24"/>
                <w:rtl/>
              </w:rPr>
              <w:t xml:space="preserve">חוות דעת כלכליות </w:t>
            </w:r>
            <w:r w:rsidR="0027468F">
              <w:rPr>
                <w:rFonts w:ascii="David" w:hAnsi="David"/>
                <w:szCs w:val="24"/>
                <w:rtl/>
              </w:rPr>
              <w:t>או</w:t>
            </w:r>
            <w:r w:rsidRPr="00C763BB">
              <w:rPr>
                <w:rFonts w:ascii="David" w:hAnsi="David"/>
                <w:szCs w:val="24"/>
                <w:rtl/>
              </w:rPr>
              <w:t xml:space="preserve"> חשבונאיות </w:t>
            </w:r>
            <w:r w:rsidR="0027468F">
              <w:rPr>
                <w:rFonts w:ascii="David" w:hAnsi="David"/>
                <w:szCs w:val="24"/>
                <w:rtl/>
              </w:rPr>
              <w:t>או</w:t>
            </w:r>
            <w:r w:rsidRPr="00C763BB">
              <w:rPr>
                <w:rFonts w:ascii="David" w:hAnsi="David"/>
                <w:szCs w:val="24"/>
                <w:rtl/>
              </w:rPr>
              <w:t xml:space="preserve"> מיסוייות על מחלוקות כספיות ותביעות משפטיות</w:t>
            </w:r>
            <w:r w:rsidRPr="00C763BB">
              <w:rPr>
                <w:rFonts w:ascii="David" w:hAnsi="David" w:hint="cs"/>
                <w:szCs w:val="24"/>
                <w:rtl/>
              </w:rPr>
              <w:t xml:space="preserve"> </w:t>
            </w:r>
            <w:r>
              <w:rPr>
                <w:rFonts w:ascii="David" w:hAnsi="David" w:hint="cs"/>
                <w:szCs w:val="24"/>
                <w:rtl/>
              </w:rPr>
              <w:t xml:space="preserve">שבוצעה תוך התייחסות להיקף </w:t>
            </w:r>
            <w:r>
              <w:rPr>
                <w:rFonts w:ascii="David" w:hAnsi="David" w:hint="cs"/>
                <w:szCs w:val="24"/>
                <w:rtl/>
              </w:rPr>
              <w:lastRenderedPageBreak/>
              <w:t>הפרויקט, ייחודיותו, מורכבותו וכו'</w:t>
            </w:r>
          </w:p>
        </w:tc>
        <w:tc>
          <w:tcPr>
            <w:tcW w:w="927" w:type="dxa"/>
          </w:tcPr>
          <w:p w14:paraId="313CCB0C" w14:textId="77777777" w:rsidR="00BF2941" w:rsidRPr="00C83DAB" w:rsidRDefault="00BF2941" w:rsidP="0029517D">
            <w:pPr>
              <w:rPr>
                <w:szCs w:val="24"/>
                <w:rtl/>
                <w:lang w:eastAsia="he-IL"/>
              </w:rPr>
            </w:pPr>
          </w:p>
        </w:tc>
        <w:tc>
          <w:tcPr>
            <w:tcW w:w="951" w:type="dxa"/>
          </w:tcPr>
          <w:p w14:paraId="0446650E" w14:textId="77777777" w:rsidR="00BF2941" w:rsidRPr="00C83DAB" w:rsidRDefault="00BF2941" w:rsidP="0029517D">
            <w:pPr>
              <w:rPr>
                <w:szCs w:val="24"/>
                <w:rtl/>
                <w:lang w:eastAsia="he-IL"/>
              </w:rPr>
            </w:pPr>
          </w:p>
        </w:tc>
        <w:tc>
          <w:tcPr>
            <w:tcW w:w="1000" w:type="dxa"/>
          </w:tcPr>
          <w:p w14:paraId="1B9F75D9" w14:textId="77777777" w:rsidR="00BF2941" w:rsidRPr="00C83DAB" w:rsidRDefault="00BF2941" w:rsidP="0029517D">
            <w:pPr>
              <w:rPr>
                <w:szCs w:val="24"/>
                <w:rtl/>
                <w:lang w:eastAsia="he-IL"/>
              </w:rPr>
            </w:pPr>
          </w:p>
        </w:tc>
        <w:tc>
          <w:tcPr>
            <w:tcW w:w="991" w:type="dxa"/>
          </w:tcPr>
          <w:p w14:paraId="4F78BC4E" w14:textId="77777777" w:rsidR="00BF2941" w:rsidRPr="00C83DAB" w:rsidRDefault="00BF2941" w:rsidP="0029517D">
            <w:pPr>
              <w:rPr>
                <w:szCs w:val="24"/>
                <w:rtl/>
                <w:lang w:eastAsia="he-IL"/>
              </w:rPr>
            </w:pPr>
          </w:p>
        </w:tc>
        <w:tc>
          <w:tcPr>
            <w:tcW w:w="1611" w:type="dxa"/>
          </w:tcPr>
          <w:p w14:paraId="65DCD832" w14:textId="77777777" w:rsidR="00BF2941" w:rsidRPr="00C83DAB" w:rsidRDefault="00BF2941" w:rsidP="0029517D">
            <w:pPr>
              <w:rPr>
                <w:szCs w:val="24"/>
                <w:rtl/>
                <w:lang w:eastAsia="he-IL"/>
              </w:rPr>
            </w:pPr>
          </w:p>
        </w:tc>
        <w:tc>
          <w:tcPr>
            <w:tcW w:w="1520" w:type="dxa"/>
          </w:tcPr>
          <w:p w14:paraId="645EEA87" w14:textId="77777777" w:rsidR="00BF2941" w:rsidRPr="00C83DAB" w:rsidRDefault="00BF2941" w:rsidP="0029517D">
            <w:pPr>
              <w:rPr>
                <w:szCs w:val="24"/>
                <w:rtl/>
                <w:lang w:eastAsia="he-IL"/>
              </w:rPr>
            </w:pPr>
          </w:p>
        </w:tc>
      </w:tr>
      <w:tr w:rsidR="00BF2941" w:rsidRPr="00C83DAB" w14:paraId="4297BCB2" w14:textId="77777777" w:rsidTr="0029517D">
        <w:tc>
          <w:tcPr>
            <w:tcW w:w="1948" w:type="dxa"/>
            <w:vMerge w:val="restart"/>
          </w:tcPr>
          <w:p w14:paraId="56F407F4" w14:textId="77777777" w:rsidR="00BF2941" w:rsidRDefault="00BF2941" w:rsidP="0029517D">
            <w:pPr>
              <w:rPr>
                <w:szCs w:val="24"/>
                <w:rtl/>
                <w:lang w:eastAsia="he-IL"/>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D1341D">
              <w:rPr>
                <w:b/>
                <w:bCs/>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p>
          <w:p w14:paraId="6AE1FB66" w14:textId="77777777" w:rsidR="00BF2941" w:rsidRPr="00C83DAB" w:rsidRDefault="00BF2941" w:rsidP="0029517D">
            <w:pPr>
              <w:rPr>
                <w:szCs w:val="24"/>
                <w:rtl/>
                <w:lang w:eastAsia="he-IL"/>
              </w:rPr>
            </w:pPr>
          </w:p>
        </w:tc>
        <w:tc>
          <w:tcPr>
            <w:tcW w:w="927" w:type="dxa"/>
          </w:tcPr>
          <w:p w14:paraId="7A765723" w14:textId="77777777" w:rsidR="00BF2941" w:rsidRPr="00C83DAB" w:rsidRDefault="00BF2941" w:rsidP="0029517D">
            <w:pPr>
              <w:rPr>
                <w:szCs w:val="24"/>
                <w:rtl/>
                <w:lang w:eastAsia="he-IL"/>
              </w:rPr>
            </w:pPr>
          </w:p>
        </w:tc>
        <w:tc>
          <w:tcPr>
            <w:tcW w:w="951" w:type="dxa"/>
          </w:tcPr>
          <w:p w14:paraId="28F9C6E3" w14:textId="77777777" w:rsidR="00BF2941" w:rsidRPr="00C83DAB" w:rsidRDefault="00BF2941" w:rsidP="0029517D">
            <w:pPr>
              <w:rPr>
                <w:szCs w:val="24"/>
                <w:rtl/>
                <w:lang w:eastAsia="he-IL"/>
              </w:rPr>
            </w:pPr>
          </w:p>
        </w:tc>
        <w:tc>
          <w:tcPr>
            <w:tcW w:w="1000" w:type="dxa"/>
          </w:tcPr>
          <w:p w14:paraId="114FBEF8" w14:textId="77777777" w:rsidR="00BF2941" w:rsidRPr="00C83DAB" w:rsidRDefault="00BF2941" w:rsidP="0029517D">
            <w:pPr>
              <w:rPr>
                <w:szCs w:val="24"/>
                <w:rtl/>
                <w:lang w:eastAsia="he-IL"/>
              </w:rPr>
            </w:pPr>
          </w:p>
        </w:tc>
        <w:tc>
          <w:tcPr>
            <w:tcW w:w="991" w:type="dxa"/>
          </w:tcPr>
          <w:p w14:paraId="3B5DF507" w14:textId="77777777" w:rsidR="00BF2941" w:rsidRPr="00C83DAB" w:rsidRDefault="00BF2941" w:rsidP="0029517D">
            <w:pPr>
              <w:rPr>
                <w:szCs w:val="24"/>
                <w:rtl/>
                <w:lang w:eastAsia="he-IL"/>
              </w:rPr>
            </w:pPr>
          </w:p>
        </w:tc>
        <w:tc>
          <w:tcPr>
            <w:tcW w:w="1611" w:type="dxa"/>
          </w:tcPr>
          <w:p w14:paraId="1E8DEB95" w14:textId="77777777" w:rsidR="00BF2941" w:rsidRPr="00C83DAB" w:rsidRDefault="00BF2941" w:rsidP="0029517D">
            <w:pPr>
              <w:rPr>
                <w:szCs w:val="24"/>
                <w:rtl/>
                <w:lang w:eastAsia="he-IL"/>
              </w:rPr>
            </w:pPr>
          </w:p>
        </w:tc>
        <w:tc>
          <w:tcPr>
            <w:tcW w:w="1520" w:type="dxa"/>
          </w:tcPr>
          <w:p w14:paraId="45936508" w14:textId="77777777" w:rsidR="00BF2941" w:rsidRPr="00C83DAB" w:rsidRDefault="00BF2941" w:rsidP="0029517D">
            <w:pPr>
              <w:rPr>
                <w:szCs w:val="24"/>
                <w:rtl/>
                <w:lang w:eastAsia="he-IL"/>
              </w:rPr>
            </w:pPr>
          </w:p>
        </w:tc>
      </w:tr>
      <w:tr w:rsidR="00BF2941" w:rsidRPr="00C83DAB" w14:paraId="1AE79040" w14:textId="77777777" w:rsidTr="0029517D">
        <w:tc>
          <w:tcPr>
            <w:tcW w:w="1948" w:type="dxa"/>
            <w:vMerge/>
          </w:tcPr>
          <w:p w14:paraId="522EDBDE" w14:textId="77777777" w:rsidR="00BF2941" w:rsidRPr="00C83DAB" w:rsidRDefault="00BF2941" w:rsidP="0029517D">
            <w:pPr>
              <w:rPr>
                <w:szCs w:val="24"/>
                <w:rtl/>
                <w:lang w:eastAsia="he-IL"/>
              </w:rPr>
            </w:pPr>
          </w:p>
        </w:tc>
        <w:tc>
          <w:tcPr>
            <w:tcW w:w="927" w:type="dxa"/>
          </w:tcPr>
          <w:p w14:paraId="6AB5C05E" w14:textId="77777777" w:rsidR="00BF2941" w:rsidRPr="00C83DAB" w:rsidRDefault="00BF2941" w:rsidP="0029517D">
            <w:pPr>
              <w:rPr>
                <w:szCs w:val="24"/>
                <w:rtl/>
                <w:lang w:eastAsia="he-IL"/>
              </w:rPr>
            </w:pPr>
          </w:p>
        </w:tc>
        <w:tc>
          <w:tcPr>
            <w:tcW w:w="951" w:type="dxa"/>
          </w:tcPr>
          <w:p w14:paraId="59A1C57E" w14:textId="77777777" w:rsidR="00BF2941" w:rsidRPr="00C83DAB" w:rsidRDefault="00BF2941" w:rsidP="0029517D">
            <w:pPr>
              <w:rPr>
                <w:szCs w:val="24"/>
                <w:rtl/>
                <w:lang w:eastAsia="he-IL"/>
              </w:rPr>
            </w:pPr>
          </w:p>
        </w:tc>
        <w:tc>
          <w:tcPr>
            <w:tcW w:w="1000" w:type="dxa"/>
          </w:tcPr>
          <w:p w14:paraId="2E224978" w14:textId="77777777" w:rsidR="00BF2941" w:rsidRPr="00C83DAB" w:rsidRDefault="00BF2941" w:rsidP="0029517D">
            <w:pPr>
              <w:rPr>
                <w:szCs w:val="24"/>
                <w:rtl/>
                <w:lang w:eastAsia="he-IL"/>
              </w:rPr>
            </w:pPr>
          </w:p>
        </w:tc>
        <w:tc>
          <w:tcPr>
            <w:tcW w:w="991" w:type="dxa"/>
          </w:tcPr>
          <w:p w14:paraId="74693A23" w14:textId="77777777" w:rsidR="00BF2941" w:rsidRPr="00C83DAB" w:rsidRDefault="00BF2941" w:rsidP="0029517D">
            <w:pPr>
              <w:rPr>
                <w:szCs w:val="24"/>
                <w:rtl/>
                <w:lang w:eastAsia="he-IL"/>
              </w:rPr>
            </w:pPr>
          </w:p>
        </w:tc>
        <w:tc>
          <w:tcPr>
            <w:tcW w:w="1611" w:type="dxa"/>
          </w:tcPr>
          <w:p w14:paraId="03E83DBD" w14:textId="77777777" w:rsidR="00BF2941" w:rsidRPr="00C83DAB" w:rsidRDefault="00BF2941" w:rsidP="0029517D">
            <w:pPr>
              <w:rPr>
                <w:szCs w:val="24"/>
                <w:rtl/>
                <w:lang w:eastAsia="he-IL"/>
              </w:rPr>
            </w:pPr>
          </w:p>
        </w:tc>
        <w:tc>
          <w:tcPr>
            <w:tcW w:w="1520" w:type="dxa"/>
          </w:tcPr>
          <w:p w14:paraId="7F953A39" w14:textId="77777777" w:rsidR="00BF2941" w:rsidRPr="00C83DAB" w:rsidRDefault="00BF2941" w:rsidP="0029517D">
            <w:pPr>
              <w:rPr>
                <w:szCs w:val="24"/>
                <w:rtl/>
                <w:lang w:eastAsia="he-IL"/>
              </w:rPr>
            </w:pPr>
          </w:p>
        </w:tc>
      </w:tr>
      <w:tr w:rsidR="00BF2941" w:rsidRPr="00C83DAB" w14:paraId="0AEB70CB" w14:textId="77777777" w:rsidTr="0029517D">
        <w:tc>
          <w:tcPr>
            <w:tcW w:w="1948" w:type="dxa"/>
            <w:vMerge/>
          </w:tcPr>
          <w:p w14:paraId="40959E53" w14:textId="77777777" w:rsidR="00BF2941" w:rsidRPr="00C83DAB" w:rsidRDefault="00BF2941" w:rsidP="0029517D">
            <w:pPr>
              <w:rPr>
                <w:szCs w:val="24"/>
                <w:rtl/>
                <w:lang w:eastAsia="he-IL"/>
              </w:rPr>
            </w:pPr>
          </w:p>
        </w:tc>
        <w:tc>
          <w:tcPr>
            <w:tcW w:w="927" w:type="dxa"/>
          </w:tcPr>
          <w:p w14:paraId="46E79D09" w14:textId="77777777" w:rsidR="00BF2941" w:rsidRPr="00C83DAB" w:rsidRDefault="00BF2941" w:rsidP="0029517D">
            <w:pPr>
              <w:rPr>
                <w:szCs w:val="24"/>
                <w:rtl/>
                <w:lang w:eastAsia="he-IL"/>
              </w:rPr>
            </w:pPr>
          </w:p>
        </w:tc>
        <w:tc>
          <w:tcPr>
            <w:tcW w:w="951" w:type="dxa"/>
          </w:tcPr>
          <w:p w14:paraId="3E8035AA" w14:textId="77777777" w:rsidR="00BF2941" w:rsidRPr="00C83DAB" w:rsidRDefault="00BF2941" w:rsidP="0029517D">
            <w:pPr>
              <w:rPr>
                <w:szCs w:val="24"/>
                <w:rtl/>
                <w:lang w:eastAsia="he-IL"/>
              </w:rPr>
            </w:pPr>
          </w:p>
        </w:tc>
        <w:tc>
          <w:tcPr>
            <w:tcW w:w="1000" w:type="dxa"/>
          </w:tcPr>
          <w:p w14:paraId="57979AF7" w14:textId="77777777" w:rsidR="00BF2941" w:rsidRPr="00C83DAB" w:rsidRDefault="00BF2941" w:rsidP="0029517D">
            <w:pPr>
              <w:rPr>
                <w:szCs w:val="24"/>
                <w:rtl/>
                <w:lang w:eastAsia="he-IL"/>
              </w:rPr>
            </w:pPr>
          </w:p>
        </w:tc>
        <w:tc>
          <w:tcPr>
            <w:tcW w:w="991" w:type="dxa"/>
          </w:tcPr>
          <w:p w14:paraId="6E20D842" w14:textId="77777777" w:rsidR="00BF2941" w:rsidRPr="00C83DAB" w:rsidRDefault="00BF2941" w:rsidP="0029517D">
            <w:pPr>
              <w:rPr>
                <w:szCs w:val="24"/>
                <w:rtl/>
                <w:lang w:eastAsia="he-IL"/>
              </w:rPr>
            </w:pPr>
          </w:p>
        </w:tc>
        <w:tc>
          <w:tcPr>
            <w:tcW w:w="1611" w:type="dxa"/>
          </w:tcPr>
          <w:p w14:paraId="7D1556B5" w14:textId="77777777" w:rsidR="00BF2941" w:rsidRPr="00C83DAB" w:rsidRDefault="00BF2941" w:rsidP="0029517D">
            <w:pPr>
              <w:rPr>
                <w:szCs w:val="24"/>
                <w:rtl/>
                <w:lang w:eastAsia="he-IL"/>
              </w:rPr>
            </w:pPr>
          </w:p>
        </w:tc>
        <w:tc>
          <w:tcPr>
            <w:tcW w:w="1520" w:type="dxa"/>
          </w:tcPr>
          <w:p w14:paraId="36AC4BF9" w14:textId="77777777" w:rsidR="00BF2941" w:rsidRPr="00C83DAB" w:rsidRDefault="00BF2941" w:rsidP="0029517D">
            <w:pPr>
              <w:rPr>
                <w:szCs w:val="24"/>
                <w:rtl/>
                <w:lang w:eastAsia="he-IL"/>
              </w:rPr>
            </w:pPr>
          </w:p>
        </w:tc>
      </w:tr>
      <w:tr w:rsidR="00BF2941" w:rsidRPr="00C83DAB" w14:paraId="40A5EF64" w14:textId="77777777" w:rsidTr="0029517D">
        <w:tc>
          <w:tcPr>
            <w:tcW w:w="1948" w:type="dxa"/>
            <w:vMerge/>
          </w:tcPr>
          <w:p w14:paraId="0552CD5A" w14:textId="77777777" w:rsidR="00BF2941" w:rsidRPr="00C83DAB" w:rsidRDefault="00BF2941" w:rsidP="0029517D">
            <w:pPr>
              <w:rPr>
                <w:szCs w:val="24"/>
                <w:rtl/>
                <w:lang w:eastAsia="he-IL"/>
              </w:rPr>
            </w:pPr>
          </w:p>
        </w:tc>
        <w:tc>
          <w:tcPr>
            <w:tcW w:w="927" w:type="dxa"/>
          </w:tcPr>
          <w:p w14:paraId="549CB29C" w14:textId="77777777" w:rsidR="00BF2941" w:rsidRPr="00C83DAB" w:rsidRDefault="00BF2941" w:rsidP="0029517D">
            <w:pPr>
              <w:rPr>
                <w:szCs w:val="24"/>
                <w:rtl/>
                <w:lang w:eastAsia="he-IL"/>
              </w:rPr>
            </w:pPr>
          </w:p>
        </w:tc>
        <w:tc>
          <w:tcPr>
            <w:tcW w:w="951" w:type="dxa"/>
          </w:tcPr>
          <w:p w14:paraId="1A7CFE5D" w14:textId="77777777" w:rsidR="00BF2941" w:rsidRPr="00C83DAB" w:rsidRDefault="00BF2941" w:rsidP="0029517D">
            <w:pPr>
              <w:rPr>
                <w:szCs w:val="24"/>
                <w:rtl/>
                <w:lang w:eastAsia="he-IL"/>
              </w:rPr>
            </w:pPr>
          </w:p>
        </w:tc>
        <w:tc>
          <w:tcPr>
            <w:tcW w:w="1000" w:type="dxa"/>
          </w:tcPr>
          <w:p w14:paraId="4836FAA5" w14:textId="77777777" w:rsidR="00BF2941" w:rsidRPr="00C83DAB" w:rsidRDefault="00BF2941" w:rsidP="0029517D">
            <w:pPr>
              <w:rPr>
                <w:szCs w:val="24"/>
                <w:rtl/>
                <w:lang w:eastAsia="he-IL"/>
              </w:rPr>
            </w:pPr>
          </w:p>
        </w:tc>
        <w:tc>
          <w:tcPr>
            <w:tcW w:w="991" w:type="dxa"/>
          </w:tcPr>
          <w:p w14:paraId="003A6303" w14:textId="77777777" w:rsidR="00BF2941" w:rsidRPr="00C83DAB" w:rsidRDefault="00BF2941" w:rsidP="0029517D">
            <w:pPr>
              <w:rPr>
                <w:szCs w:val="24"/>
                <w:rtl/>
                <w:lang w:eastAsia="he-IL"/>
              </w:rPr>
            </w:pPr>
          </w:p>
        </w:tc>
        <w:tc>
          <w:tcPr>
            <w:tcW w:w="1611" w:type="dxa"/>
          </w:tcPr>
          <w:p w14:paraId="5AF5201D" w14:textId="77777777" w:rsidR="00BF2941" w:rsidRPr="00C83DAB" w:rsidRDefault="00BF2941" w:rsidP="0029517D">
            <w:pPr>
              <w:rPr>
                <w:szCs w:val="24"/>
                <w:rtl/>
                <w:lang w:eastAsia="he-IL"/>
              </w:rPr>
            </w:pPr>
          </w:p>
        </w:tc>
        <w:tc>
          <w:tcPr>
            <w:tcW w:w="1520" w:type="dxa"/>
          </w:tcPr>
          <w:p w14:paraId="08DDD0F5" w14:textId="77777777" w:rsidR="00BF2941" w:rsidRPr="00C83DAB" w:rsidRDefault="00BF2941" w:rsidP="0029517D">
            <w:pPr>
              <w:rPr>
                <w:szCs w:val="24"/>
                <w:rtl/>
                <w:lang w:eastAsia="he-IL"/>
              </w:rPr>
            </w:pPr>
          </w:p>
        </w:tc>
      </w:tr>
      <w:tr w:rsidR="00BF2941" w:rsidRPr="00C83DAB" w14:paraId="62600D7B" w14:textId="77777777" w:rsidTr="0029517D">
        <w:tc>
          <w:tcPr>
            <w:tcW w:w="1948" w:type="dxa"/>
            <w:vMerge/>
          </w:tcPr>
          <w:p w14:paraId="38DDA57F" w14:textId="77777777" w:rsidR="00BF2941" w:rsidRPr="00C83DAB" w:rsidRDefault="00BF2941" w:rsidP="0029517D">
            <w:pPr>
              <w:rPr>
                <w:szCs w:val="24"/>
                <w:rtl/>
                <w:lang w:eastAsia="he-IL"/>
              </w:rPr>
            </w:pPr>
          </w:p>
        </w:tc>
        <w:tc>
          <w:tcPr>
            <w:tcW w:w="927" w:type="dxa"/>
          </w:tcPr>
          <w:p w14:paraId="2A22CEA2" w14:textId="77777777" w:rsidR="00BF2941" w:rsidRPr="00C83DAB" w:rsidRDefault="00BF2941" w:rsidP="0029517D">
            <w:pPr>
              <w:rPr>
                <w:szCs w:val="24"/>
                <w:rtl/>
                <w:lang w:eastAsia="he-IL"/>
              </w:rPr>
            </w:pPr>
          </w:p>
        </w:tc>
        <w:tc>
          <w:tcPr>
            <w:tcW w:w="951" w:type="dxa"/>
          </w:tcPr>
          <w:p w14:paraId="145DD9FF" w14:textId="77777777" w:rsidR="00BF2941" w:rsidRPr="00C83DAB" w:rsidRDefault="00BF2941" w:rsidP="0029517D">
            <w:pPr>
              <w:rPr>
                <w:szCs w:val="24"/>
                <w:rtl/>
                <w:lang w:eastAsia="he-IL"/>
              </w:rPr>
            </w:pPr>
          </w:p>
        </w:tc>
        <w:tc>
          <w:tcPr>
            <w:tcW w:w="1000" w:type="dxa"/>
          </w:tcPr>
          <w:p w14:paraId="6F80C780" w14:textId="77777777" w:rsidR="00BF2941" w:rsidRPr="00C83DAB" w:rsidRDefault="00BF2941" w:rsidP="0029517D">
            <w:pPr>
              <w:rPr>
                <w:szCs w:val="24"/>
                <w:rtl/>
                <w:lang w:eastAsia="he-IL"/>
              </w:rPr>
            </w:pPr>
          </w:p>
        </w:tc>
        <w:tc>
          <w:tcPr>
            <w:tcW w:w="991" w:type="dxa"/>
          </w:tcPr>
          <w:p w14:paraId="3A727EB9" w14:textId="77777777" w:rsidR="00BF2941" w:rsidRPr="00C83DAB" w:rsidRDefault="00BF2941" w:rsidP="0029517D">
            <w:pPr>
              <w:rPr>
                <w:szCs w:val="24"/>
                <w:rtl/>
                <w:lang w:eastAsia="he-IL"/>
              </w:rPr>
            </w:pPr>
          </w:p>
        </w:tc>
        <w:tc>
          <w:tcPr>
            <w:tcW w:w="1611" w:type="dxa"/>
          </w:tcPr>
          <w:p w14:paraId="5574578C" w14:textId="77777777" w:rsidR="00BF2941" w:rsidRPr="00C83DAB" w:rsidRDefault="00BF2941" w:rsidP="0029517D">
            <w:pPr>
              <w:rPr>
                <w:szCs w:val="24"/>
                <w:rtl/>
                <w:lang w:eastAsia="he-IL"/>
              </w:rPr>
            </w:pPr>
          </w:p>
        </w:tc>
        <w:tc>
          <w:tcPr>
            <w:tcW w:w="1520" w:type="dxa"/>
          </w:tcPr>
          <w:p w14:paraId="6B4F759E" w14:textId="77777777" w:rsidR="00BF2941" w:rsidRPr="00C83DAB" w:rsidRDefault="00BF2941" w:rsidP="0029517D">
            <w:pPr>
              <w:rPr>
                <w:szCs w:val="24"/>
                <w:rtl/>
                <w:lang w:eastAsia="he-IL"/>
              </w:rPr>
            </w:pPr>
          </w:p>
        </w:tc>
      </w:tr>
      <w:tr w:rsidR="00BF2941" w:rsidRPr="00C83DAB" w14:paraId="0EAFC4EE" w14:textId="77777777" w:rsidTr="0029517D">
        <w:tc>
          <w:tcPr>
            <w:tcW w:w="1948" w:type="dxa"/>
            <w:vMerge/>
          </w:tcPr>
          <w:p w14:paraId="19F214DB" w14:textId="77777777" w:rsidR="00BF2941" w:rsidRPr="00C83DAB" w:rsidRDefault="00BF2941" w:rsidP="0029517D">
            <w:pPr>
              <w:rPr>
                <w:szCs w:val="24"/>
                <w:rtl/>
                <w:lang w:eastAsia="he-IL"/>
              </w:rPr>
            </w:pPr>
          </w:p>
        </w:tc>
        <w:tc>
          <w:tcPr>
            <w:tcW w:w="927" w:type="dxa"/>
          </w:tcPr>
          <w:p w14:paraId="7716E1FB" w14:textId="77777777" w:rsidR="00BF2941" w:rsidRPr="00C83DAB" w:rsidRDefault="00BF2941" w:rsidP="0029517D">
            <w:pPr>
              <w:rPr>
                <w:szCs w:val="24"/>
                <w:rtl/>
                <w:lang w:eastAsia="he-IL"/>
              </w:rPr>
            </w:pPr>
          </w:p>
        </w:tc>
        <w:tc>
          <w:tcPr>
            <w:tcW w:w="951" w:type="dxa"/>
          </w:tcPr>
          <w:p w14:paraId="43E864E0" w14:textId="77777777" w:rsidR="00BF2941" w:rsidRPr="00C83DAB" w:rsidRDefault="00BF2941" w:rsidP="0029517D">
            <w:pPr>
              <w:rPr>
                <w:szCs w:val="24"/>
                <w:rtl/>
                <w:lang w:eastAsia="he-IL"/>
              </w:rPr>
            </w:pPr>
          </w:p>
        </w:tc>
        <w:tc>
          <w:tcPr>
            <w:tcW w:w="1000" w:type="dxa"/>
          </w:tcPr>
          <w:p w14:paraId="4572C79B" w14:textId="77777777" w:rsidR="00BF2941" w:rsidRPr="00C83DAB" w:rsidRDefault="00BF2941" w:rsidP="0029517D">
            <w:pPr>
              <w:rPr>
                <w:szCs w:val="24"/>
                <w:rtl/>
                <w:lang w:eastAsia="he-IL"/>
              </w:rPr>
            </w:pPr>
          </w:p>
        </w:tc>
        <w:tc>
          <w:tcPr>
            <w:tcW w:w="991" w:type="dxa"/>
          </w:tcPr>
          <w:p w14:paraId="5F60642B" w14:textId="77777777" w:rsidR="00BF2941" w:rsidRPr="00C83DAB" w:rsidRDefault="00BF2941" w:rsidP="0029517D">
            <w:pPr>
              <w:rPr>
                <w:szCs w:val="24"/>
                <w:rtl/>
                <w:lang w:eastAsia="he-IL"/>
              </w:rPr>
            </w:pPr>
          </w:p>
        </w:tc>
        <w:tc>
          <w:tcPr>
            <w:tcW w:w="1611" w:type="dxa"/>
          </w:tcPr>
          <w:p w14:paraId="0FEF9DD1" w14:textId="77777777" w:rsidR="00BF2941" w:rsidRPr="00C83DAB" w:rsidRDefault="00BF2941" w:rsidP="0029517D">
            <w:pPr>
              <w:rPr>
                <w:szCs w:val="24"/>
                <w:rtl/>
                <w:lang w:eastAsia="he-IL"/>
              </w:rPr>
            </w:pPr>
          </w:p>
        </w:tc>
        <w:tc>
          <w:tcPr>
            <w:tcW w:w="1520" w:type="dxa"/>
          </w:tcPr>
          <w:p w14:paraId="76860662" w14:textId="77777777" w:rsidR="00BF2941" w:rsidRPr="00C83DAB" w:rsidRDefault="00BF2941" w:rsidP="0029517D">
            <w:pPr>
              <w:rPr>
                <w:szCs w:val="24"/>
                <w:rtl/>
                <w:lang w:eastAsia="he-IL"/>
              </w:rPr>
            </w:pPr>
          </w:p>
        </w:tc>
      </w:tr>
      <w:tr w:rsidR="00BF2941" w:rsidRPr="00C83DAB" w14:paraId="4EFEBB06" w14:textId="77777777" w:rsidTr="0029517D">
        <w:tc>
          <w:tcPr>
            <w:tcW w:w="1948" w:type="dxa"/>
            <w:vMerge/>
          </w:tcPr>
          <w:p w14:paraId="0822A486" w14:textId="77777777" w:rsidR="00BF2941" w:rsidRPr="00C83DAB" w:rsidRDefault="00BF2941" w:rsidP="0029517D">
            <w:pPr>
              <w:rPr>
                <w:szCs w:val="24"/>
                <w:rtl/>
                <w:lang w:eastAsia="he-IL"/>
              </w:rPr>
            </w:pPr>
          </w:p>
        </w:tc>
        <w:tc>
          <w:tcPr>
            <w:tcW w:w="927" w:type="dxa"/>
          </w:tcPr>
          <w:p w14:paraId="340E55CA" w14:textId="77777777" w:rsidR="00BF2941" w:rsidRPr="00C83DAB" w:rsidRDefault="00BF2941" w:rsidP="0029517D">
            <w:pPr>
              <w:rPr>
                <w:szCs w:val="24"/>
                <w:rtl/>
                <w:lang w:eastAsia="he-IL"/>
              </w:rPr>
            </w:pPr>
          </w:p>
        </w:tc>
        <w:tc>
          <w:tcPr>
            <w:tcW w:w="951" w:type="dxa"/>
          </w:tcPr>
          <w:p w14:paraId="24FDE733" w14:textId="77777777" w:rsidR="00BF2941" w:rsidRPr="00C83DAB" w:rsidRDefault="00BF2941" w:rsidP="0029517D">
            <w:pPr>
              <w:rPr>
                <w:szCs w:val="24"/>
                <w:rtl/>
                <w:lang w:eastAsia="he-IL"/>
              </w:rPr>
            </w:pPr>
          </w:p>
        </w:tc>
        <w:tc>
          <w:tcPr>
            <w:tcW w:w="1000" w:type="dxa"/>
          </w:tcPr>
          <w:p w14:paraId="3B9B4793" w14:textId="77777777" w:rsidR="00BF2941" w:rsidRPr="00C83DAB" w:rsidRDefault="00BF2941" w:rsidP="0029517D">
            <w:pPr>
              <w:rPr>
                <w:szCs w:val="24"/>
                <w:rtl/>
                <w:lang w:eastAsia="he-IL"/>
              </w:rPr>
            </w:pPr>
          </w:p>
        </w:tc>
        <w:tc>
          <w:tcPr>
            <w:tcW w:w="991" w:type="dxa"/>
          </w:tcPr>
          <w:p w14:paraId="4F15A725" w14:textId="77777777" w:rsidR="00BF2941" w:rsidRPr="00C83DAB" w:rsidRDefault="00BF2941" w:rsidP="0029517D">
            <w:pPr>
              <w:rPr>
                <w:szCs w:val="24"/>
                <w:rtl/>
                <w:lang w:eastAsia="he-IL"/>
              </w:rPr>
            </w:pPr>
          </w:p>
        </w:tc>
        <w:tc>
          <w:tcPr>
            <w:tcW w:w="1611" w:type="dxa"/>
          </w:tcPr>
          <w:p w14:paraId="0CBA20FE" w14:textId="77777777" w:rsidR="00BF2941" w:rsidRPr="00C83DAB" w:rsidRDefault="00BF2941" w:rsidP="0029517D">
            <w:pPr>
              <w:rPr>
                <w:szCs w:val="24"/>
                <w:rtl/>
                <w:lang w:eastAsia="he-IL"/>
              </w:rPr>
            </w:pPr>
          </w:p>
        </w:tc>
        <w:tc>
          <w:tcPr>
            <w:tcW w:w="1520" w:type="dxa"/>
          </w:tcPr>
          <w:p w14:paraId="5B906EFD" w14:textId="77777777" w:rsidR="00BF2941" w:rsidRPr="00C83DAB" w:rsidRDefault="00BF2941" w:rsidP="0029517D">
            <w:pPr>
              <w:rPr>
                <w:szCs w:val="24"/>
                <w:rtl/>
                <w:lang w:eastAsia="he-IL"/>
              </w:rPr>
            </w:pPr>
          </w:p>
        </w:tc>
      </w:tr>
      <w:tr w:rsidR="00BF2941" w:rsidRPr="00C83DAB" w14:paraId="7AE2D8BC" w14:textId="77777777" w:rsidTr="0029517D">
        <w:tc>
          <w:tcPr>
            <w:tcW w:w="1948" w:type="dxa"/>
            <w:vMerge/>
          </w:tcPr>
          <w:p w14:paraId="1D59AA3A" w14:textId="77777777" w:rsidR="00BF2941" w:rsidRPr="00C83DAB" w:rsidRDefault="00BF2941" w:rsidP="0029517D">
            <w:pPr>
              <w:rPr>
                <w:szCs w:val="24"/>
                <w:rtl/>
                <w:lang w:eastAsia="he-IL"/>
              </w:rPr>
            </w:pPr>
          </w:p>
        </w:tc>
        <w:tc>
          <w:tcPr>
            <w:tcW w:w="927" w:type="dxa"/>
          </w:tcPr>
          <w:p w14:paraId="13E42CC5" w14:textId="77777777" w:rsidR="00BF2941" w:rsidRPr="00C83DAB" w:rsidRDefault="00BF2941" w:rsidP="0029517D">
            <w:pPr>
              <w:rPr>
                <w:szCs w:val="24"/>
                <w:rtl/>
                <w:lang w:eastAsia="he-IL"/>
              </w:rPr>
            </w:pPr>
          </w:p>
        </w:tc>
        <w:tc>
          <w:tcPr>
            <w:tcW w:w="951" w:type="dxa"/>
          </w:tcPr>
          <w:p w14:paraId="33962FCC" w14:textId="77777777" w:rsidR="00BF2941" w:rsidRPr="00C83DAB" w:rsidRDefault="00BF2941" w:rsidP="0029517D">
            <w:pPr>
              <w:rPr>
                <w:szCs w:val="24"/>
                <w:rtl/>
                <w:lang w:eastAsia="he-IL"/>
              </w:rPr>
            </w:pPr>
          </w:p>
        </w:tc>
        <w:tc>
          <w:tcPr>
            <w:tcW w:w="1000" w:type="dxa"/>
          </w:tcPr>
          <w:p w14:paraId="23B481B9" w14:textId="77777777" w:rsidR="00BF2941" w:rsidRPr="00C83DAB" w:rsidRDefault="00BF2941" w:rsidP="0029517D">
            <w:pPr>
              <w:rPr>
                <w:szCs w:val="24"/>
                <w:rtl/>
                <w:lang w:eastAsia="he-IL"/>
              </w:rPr>
            </w:pPr>
          </w:p>
        </w:tc>
        <w:tc>
          <w:tcPr>
            <w:tcW w:w="991" w:type="dxa"/>
          </w:tcPr>
          <w:p w14:paraId="5EE15D2A" w14:textId="77777777" w:rsidR="00BF2941" w:rsidRPr="00C83DAB" w:rsidRDefault="00BF2941" w:rsidP="0029517D">
            <w:pPr>
              <w:rPr>
                <w:szCs w:val="24"/>
                <w:rtl/>
                <w:lang w:eastAsia="he-IL"/>
              </w:rPr>
            </w:pPr>
          </w:p>
        </w:tc>
        <w:tc>
          <w:tcPr>
            <w:tcW w:w="1611" w:type="dxa"/>
          </w:tcPr>
          <w:p w14:paraId="06BFEEA0" w14:textId="77777777" w:rsidR="00BF2941" w:rsidRPr="00C83DAB" w:rsidRDefault="00BF2941" w:rsidP="0029517D">
            <w:pPr>
              <w:rPr>
                <w:szCs w:val="24"/>
                <w:rtl/>
                <w:lang w:eastAsia="he-IL"/>
              </w:rPr>
            </w:pPr>
          </w:p>
        </w:tc>
        <w:tc>
          <w:tcPr>
            <w:tcW w:w="1520" w:type="dxa"/>
          </w:tcPr>
          <w:p w14:paraId="0C3225DA" w14:textId="77777777" w:rsidR="00BF2941" w:rsidRPr="00C83DAB" w:rsidRDefault="00BF2941" w:rsidP="0029517D">
            <w:pPr>
              <w:rPr>
                <w:szCs w:val="24"/>
                <w:rtl/>
                <w:lang w:eastAsia="he-IL"/>
              </w:rPr>
            </w:pPr>
          </w:p>
        </w:tc>
      </w:tr>
    </w:tbl>
    <w:p w14:paraId="6BA19B81" w14:textId="77777777" w:rsidR="00BF2941" w:rsidRDefault="00BF2941" w:rsidP="00BF2941">
      <w:pPr>
        <w:rPr>
          <w:b/>
          <w:bCs/>
          <w:u w:val="single"/>
          <w:rtl/>
        </w:rPr>
      </w:pPr>
    </w:p>
    <w:p w14:paraId="31D7A3C4" w14:textId="77777777" w:rsidR="00BF2941" w:rsidRPr="006D5377" w:rsidRDefault="00BF2941" w:rsidP="00BF2941">
      <w:pPr>
        <w:rPr>
          <w:b/>
          <w:bCs/>
          <w:u w:val="single"/>
          <w:rtl/>
        </w:rPr>
      </w:pPr>
      <w:r>
        <w:rPr>
          <w:rFonts w:hint="cs"/>
          <w:b/>
          <w:bCs/>
          <w:u w:val="single"/>
          <w:rtl/>
        </w:rPr>
        <w:t>קריטריון מס' 2-</w:t>
      </w:r>
    </w:p>
    <w:p w14:paraId="38B27271" w14:textId="77777777" w:rsidR="00BF2941" w:rsidRDefault="00BF2941" w:rsidP="00BF2941">
      <w:pPr>
        <w:rPr>
          <w:szCs w:val="24"/>
          <w:rtl/>
          <w:lang w:eastAsia="he-IL"/>
        </w:rPr>
      </w:pPr>
    </w:p>
    <w:p w14:paraId="30DD2388" w14:textId="77777777" w:rsidR="00BF2941" w:rsidRPr="00014A5C" w:rsidRDefault="00BF2941" w:rsidP="00BF2941">
      <w:pPr>
        <w:rPr>
          <w:rtl/>
        </w:rPr>
      </w:pPr>
      <w:r w:rsidRPr="006D5377">
        <w:rPr>
          <w:rFonts w:hint="cs"/>
          <w:szCs w:val="24"/>
          <w:rtl/>
          <w:lang w:eastAsia="he-IL"/>
        </w:rPr>
        <w:t>טבלה להוכח</w:t>
      </w:r>
      <w:r>
        <w:rPr>
          <w:rFonts w:hint="cs"/>
          <w:szCs w:val="24"/>
          <w:rtl/>
          <w:lang w:eastAsia="he-IL"/>
        </w:rPr>
        <w:t xml:space="preserve">ת </w:t>
      </w:r>
      <w:r w:rsidRPr="008371DF">
        <w:rPr>
          <w:szCs w:val="24"/>
          <w:rtl/>
        </w:rPr>
        <w:t>ניסיון</w:t>
      </w:r>
      <w:r>
        <w:rPr>
          <w:rFonts w:hint="cs"/>
          <w:szCs w:val="24"/>
          <w:rtl/>
        </w:rPr>
        <w:t xml:space="preserve"> </w:t>
      </w:r>
      <w:r>
        <w:rPr>
          <w:rFonts w:hint="cs"/>
          <w:b/>
          <w:bCs/>
          <w:szCs w:val="24"/>
          <w:rtl/>
        </w:rPr>
        <w:t xml:space="preserve">כל אחד מחברי </w:t>
      </w:r>
      <w:r w:rsidRPr="008371DF">
        <w:rPr>
          <w:rFonts w:hint="cs"/>
          <w:b/>
          <w:bCs/>
          <w:szCs w:val="24"/>
          <w:rtl/>
        </w:rPr>
        <w:t>הצוות המוצע</w:t>
      </w:r>
      <w:r>
        <w:rPr>
          <w:rFonts w:hint="cs"/>
          <w:szCs w:val="24"/>
          <w:rtl/>
        </w:rPr>
        <w:t xml:space="preserve"> (יש למלא טבלה עבור כל אחד מחברי הצוות):</w:t>
      </w:r>
    </w:p>
    <w:p w14:paraId="2EA8E103" w14:textId="77777777" w:rsidR="00BF2941" w:rsidRDefault="00BF2941" w:rsidP="00BF2941">
      <w:pPr>
        <w:rPr>
          <w:rtl/>
        </w:rPr>
      </w:pPr>
    </w:p>
    <w:tbl>
      <w:tblPr>
        <w:tblStyle w:val="1fffb"/>
        <w:bidiVisual/>
        <w:tblW w:w="0" w:type="auto"/>
        <w:tblLook w:val="04A0" w:firstRow="1" w:lastRow="0" w:firstColumn="1" w:lastColumn="0" w:noHBand="0" w:noVBand="1"/>
      </w:tblPr>
      <w:tblGrid>
        <w:gridCol w:w="1193"/>
        <w:gridCol w:w="655"/>
        <w:gridCol w:w="927"/>
        <w:gridCol w:w="1053"/>
        <w:gridCol w:w="1040"/>
        <w:gridCol w:w="1611"/>
        <w:gridCol w:w="1582"/>
      </w:tblGrid>
      <w:tr w:rsidR="00BF2941" w:rsidRPr="00C83DAB" w14:paraId="1811207D" w14:textId="77777777" w:rsidTr="0029517D">
        <w:trPr>
          <w:gridAfter w:val="6"/>
          <w:wAfter w:w="6868" w:type="dxa"/>
        </w:trPr>
        <w:tc>
          <w:tcPr>
            <w:tcW w:w="1193" w:type="dxa"/>
          </w:tcPr>
          <w:p w14:paraId="1FCD0A4E" w14:textId="77777777" w:rsidR="00BF2941" w:rsidRPr="00C83DAB" w:rsidRDefault="00BF2941" w:rsidP="0029517D">
            <w:pPr>
              <w:rPr>
                <w:szCs w:val="24"/>
                <w:rtl/>
                <w:lang w:eastAsia="he-IL"/>
              </w:rPr>
            </w:pPr>
          </w:p>
        </w:tc>
      </w:tr>
      <w:tr w:rsidR="00BF2941" w:rsidRPr="00C83DAB" w14:paraId="2DF30FD6" w14:textId="77777777" w:rsidTr="0029517D">
        <w:tc>
          <w:tcPr>
            <w:tcW w:w="1848" w:type="dxa"/>
            <w:gridSpan w:val="2"/>
          </w:tcPr>
          <w:p w14:paraId="64182031" w14:textId="77777777" w:rsidR="00BF2941" w:rsidRPr="00C83DAB" w:rsidRDefault="00BF2941" w:rsidP="0029517D">
            <w:pPr>
              <w:rPr>
                <w:szCs w:val="24"/>
                <w:rtl/>
                <w:lang w:eastAsia="he-IL"/>
              </w:rPr>
            </w:pPr>
          </w:p>
        </w:tc>
        <w:tc>
          <w:tcPr>
            <w:tcW w:w="927" w:type="dxa"/>
          </w:tcPr>
          <w:p w14:paraId="0C97EE44"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1053" w:type="dxa"/>
          </w:tcPr>
          <w:p w14:paraId="3B9C60D9" w14:textId="77777777" w:rsidR="00BF2941" w:rsidRPr="00C83DAB" w:rsidRDefault="00BF2941" w:rsidP="0029517D">
            <w:pPr>
              <w:rPr>
                <w:szCs w:val="24"/>
                <w:rtl/>
                <w:lang w:eastAsia="he-IL"/>
              </w:rPr>
            </w:pPr>
            <w:r w:rsidRPr="00C83DAB">
              <w:rPr>
                <w:rFonts w:hint="cs"/>
                <w:szCs w:val="24"/>
                <w:rtl/>
                <w:lang w:eastAsia="he-IL"/>
              </w:rPr>
              <w:t>תיאור העבודה</w:t>
            </w:r>
          </w:p>
        </w:tc>
        <w:tc>
          <w:tcPr>
            <w:tcW w:w="1040" w:type="dxa"/>
          </w:tcPr>
          <w:p w14:paraId="793C3CDF"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16F82143"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582" w:type="dxa"/>
          </w:tcPr>
          <w:p w14:paraId="4820D0B2"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6875DF8B" w14:textId="77777777" w:rsidTr="0029517D">
        <w:tc>
          <w:tcPr>
            <w:tcW w:w="1848" w:type="dxa"/>
            <w:gridSpan w:val="2"/>
            <w:vMerge w:val="restart"/>
          </w:tcPr>
          <w:p w14:paraId="60B3500B" w14:textId="77777777" w:rsidR="00BF2941" w:rsidRDefault="00BF2941" w:rsidP="0029517D">
            <w:pPr>
              <w:rPr>
                <w:b/>
                <w:bCs/>
                <w:szCs w:val="24"/>
                <w:rtl/>
              </w:rPr>
            </w:pPr>
          </w:p>
          <w:p w14:paraId="5A12A4E4" w14:textId="77777777" w:rsidR="00BF2941" w:rsidRPr="00014A5C" w:rsidRDefault="00BF2941" w:rsidP="0029517D">
            <w:pPr>
              <w:rPr>
                <w:szCs w:val="24"/>
                <w:rtl/>
                <w:lang w:eastAsia="he-IL"/>
              </w:rPr>
            </w:pPr>
            <w:r w:rsidRPr="00C763BB">
              <w:rPr>
                <w:rFonts w:ascii="David" w:hAnsi="David"/>
                <w:szCs w:val="24"/>
                <w:rtl/>
              </w:rPr>
              <w:t xml:space="preserve">עריכת דו"חות כספיים </w:t>
            </w:r>
            <w:r>
              <w:rPr>
                <w:rFonts w:ascii="David" w:hAnsi="David" w:hint="cs"/>
                <w:szCs w:val="24"/>
                <w:rtl/>
              </w:rPr>
              <w:t>של</w:t>
            </w:r>
            <w:r w:rsidRPr="00C763BB">
              <w:rPr>
                <w:rFonts w:ascii="David" w:hAnsi="David" w:hint="cs"/>
                <w:szCs w:val="24"/>
                <w:rtl/>
              </w:rPr>
              <w:t xml:space="preserve"> תאגידים/גופים ציבוריים </w:t>
            </w:r>
            <w:r>
              <w:rPr>
                <w:rFonts w:ascii="David" w:hAnsi="David" w:hint="cs"/>
                <w:szCs w:val="24"/>
                <w:rtl/>
              </w:rPr>
              <w:t>תוך התייחסות להיקף הפרויקט (תקציב ושעות), מחזור ההכנסות, גודל ומורכבות הישות המדווחת וכו'</w:t>
            </w:r>
          </w:p>
        </w:tc>
        <w:tc>
          <w:tcPr>
            <w:tcW w:w="927" w:type="dxa"/>
          </w:tcPr>
          <w:p w14:paraId="184C9214" w14:textId="77777777" w:rsidR="00BF2941" w:rsidRPr="00C83DAB" w:rsidRDefault="00BF2941" w:rsidP="0029517D">
            <w:pPr>
              <w:rPr>
                <w:szCs w:val="24"/>
                <w:rtl/>
                <w:lang w:eastAsia="he-IL"/>
              </w:rPr>
            </w:pPr>
          </w:p>
        </w:tc>
        <w:tc>
          <w:tcPr>
            <w:tcW w:w="1053" w:type="dxa"/>
          </w:tcPr>
          <w:p w14:paraId="4C8CB52C" w14:textId="77777777" w:rsidR="00BF2941" w:rsidRPr="00C83DAB" w:rsidRDefault="00BF2941" w:rsidP="0029517D">
            <w:pPr>
              <w:rPr>
                <w:szCs w:val="24"/>
                <w:rtl/>
                <w:lang w:eastAsia="he-IL"/>
              </w:rPr>
            </w:pPr>
          </w:p>
        </w:tc>
        <w:tc>
          <w:tcPr>
            <w:tcW w:w="1040" w:type="dxa"/>
          </w:tcPr>
          <w:p w14:paraId="4D0F43C2" w14:textId="77777777" w:rsidR="00BF2941" w:rsidRPr="00C83DAB" w:rsidRDefault="00BF2941" w:rsidP="0029517D">
            <w:pPr>
              <w:rPr>
                <w:szCs w:val="24"/>
                <w:rtl/>
                <w:lang w:eastAsia="he-IL"/>
              </w:rPr>
            </w:pPr>
          </w:p>
        </w:tc>
        <w:tc>
          <w:tcPr>
            <w:tcW w:w="1611" w:type="dxa"/>
          </w:tcPr>
          <w:p w14:paraId="5DA73D18" w14:textId="77777777" w:rsidR="00BF2941" w:rsidRPr="00C83DAB" w:rsidRDefault="00BF2941" w:rsidP="0029517D">
            <w:pPr>
              <w:rPr>
                <w:szCs w:val="24"/>
                <w:rtl/>
                <w:lang w:eastAsia="he-IL"/>
              </w:rPr>
            </w:pPr>
          </w:p>
        </w:tc>
        <w:tc>
          <w:tcPr>
            <w:tcW w:w="1582" w:type="dxa"/>
          </w:tcPr>
          <w:p w14:paraId="73DFB6D4" w14:textId="77777777" w:rsidR="00BF2941" w:rsidRPr="00C83DAB" w:rsidRDefault="00BF2941" w:rsidP="0029517D">
            <w:pPr>
              <w:rPr>
                <w:szCs w:val="24"/>
                <w:rtl/>
                <w:lang w:eastAsia="he-IL"/>
              </w:rPr>
            </w:pPr>
          </w:p>
        </w:tc>
      </w:tr>
      <w:tr w:rsidR="00BF2941" w:rsidRPr="00C83DAB" w14:paraId="78E38039" w14:textId="77777777" w:rsidTr="0029517D">
        <w:tc>
          <w:tcPr>
            <w:tcW w:w="1848" w:type="dxa"/>
            <w:gridSpan w:val="2"/>
            <w:vMerge/>
          </w:tcPr>
          <w:p w14:paraId="0D0DD381" w14:textId="77777777" w:rsidR="00BF2941" w:rsidRDefault="00BF2941" w:rsidP="0029517D">
            <w:pPr>
              <w:rPr>
                <w:b/>
                <w:bCs/>
                <w:szCs w:val="24"/>
                <w:rtl/>
              </w:rPr>
            </w:pPr>
          </w:p>
        </w:tc>
        <w:tc>
          <w:tcPr>
            <w:tcW w:w="927" w:type="dxa"/>
          </w:tcPr>
          <w:p w14:paraId="6677C6F0" w14:textId="77777777" w:rsidR="00BF2941" w:rsidRPr="00C83DAB" w:rsidRDefault="00BF2941" w:rsidP="0029517D">
            <w:pPr>
              <w:rPr>
                <w:szCs w:val="24"/>
                <w:rtl/>
                <w:lang w:eastAsia="he-IL"/>
              </w:rPr>
            </w:pPr>
          </w:p>
        </w:tc>
        <w:tc>
          <w:tcPr>
            <w:tcW w:w="1053" w:type="dxa"/>
          </w:tcPr>
          <w:p w14:paraId="1C17E58B" w14:textId="77777777" w:rsidR="00BF2941" w:rsidRPr="00C83DAB" w:rsidRDefault="00BF2941" w:rsidP="0029517D">
            <w:pPr>
              <w:rPr>
                <w:szCs w:val="24"/>
                <w:rtl/>
                <w:lang w:eastAsia="he-IL"/>
              </w:rPr>
            </w:pPr>
          </w:p>
        </w:tc>
        <w:tc>
          <w:tcPr>
            <w:tcW w:w="1040" w:type="dxa"/>
          </w:tcPr>
          <w:p w14:paraId="5BCDBEBD" w14:textId="77777777" w:rsidR="00BF2941" w:rsidRPr="00C83DAB" w:rsidRDefault="00BF2941" w:rsidP="0029517D">
            <w:pPr>
              <w:rPr>
                <w:szCs w:val="24"/>
                <w:rtl/>
                <w:lang w:eastAsia="he-IL"/>
              </w:rPr>
            </w:pPr>
          </w:p>
        </w:tc>
        <w:tc>
          <w:tcPr>
            <w:tcW w:w="1611" w:type="dxa"/>
          </w:tcPr>
          <w:p w14:paraId="7F1B502B" w14:textId="77777777" w:rsidR="00BF2941" w:rsidRPr="00C83DAB" w:rsidRDefault="00BF2941" w:rsidP="0029517D">
            <w:pPr>
              <w:rPr>
                <w:szCs w:val="24"/>
                <w:rtl/>
                <w:lang w:eastAsia="he-IL"/>
              </w:rPr>
            </w:pPr>
          </w:p>
        </w:tc>
        <w:tc>
          <w:tcPr>
            <w:tcW w:w="1582" w:type="dxa"/>
          </w:tcPr>
          <w:p w14:paraId="55DF76F5" w14:textId="77777777" w:rsidR="00BF2941" w:rsidRPr="00C83DAB" w:rsidRDefault="00BF2941" w:rsidP="0029517D">
            <w:pPr>
              <w:rPr>
                <w:szCs w:val="24"/>
                <w:rtl/>
                <w:lang w:eastAsia="he-IL"/>
              </w:rPr>
            </w:pPr>
          </w:p>
        </w:tc>
      </w:tr>
      <w:tr w:rsidR="00BF2941" w:rsidRPr="00C83DAB" w14:paraId="0ECE291A" w14:textId="77777777" w:rsidTr="0029517D">
        <w:tc>
          <w:tcPr>
            <w:tcW w:w="1848" w:type="dxa"/>
            <w:gridSpan w:val="2"/>
            <w:vMerge/>
          </w:tcPr>
          <w:p w14:paraId="4ABB0823" w14:textId="77777777" w:rsidR="00BF2941" w:rsidRDefault="00BF2941" w:rsidP="0029517D">
            <w:pPr>
              <w:rPr>
                <w:b/>
                <w:bCs/>
                <w:szCs w:val="24"/>
                <w:rtl/>
              </w:rPr>
            </w:pPr>
          </w:p>
        </w:tc>
        <w:tc>
          <w:tcPr>
            <w:tcW w:w="927" w:type="dxa"/>
          </w:tcPr>
          <w:p w14:paraId="04340341" w14:textId="77777777" w:rsidR="00BF2941" w:rsidRPr="00C83DAB" w:rsidRDefault="00BF2941" w:rsidP="0029517D">
            <w:pPr>
              <w:rPr>
                <w:szCs w:val="24"/>
                <w:rtl/>
                <w:lang w:eastAsia="he-IL"/>
              </w:rPr>
            </w:pPr>
          </w:p>
        </w:tc>
        <w:tc>
          <w:tcPr>
            <w:tcW w:w="1053" w:type="dxa"/>
          </w:tcPr>
          <w:p w14:paraId="5A6D949A" w14:textId="77777777" w:rsidR="00BF2941" w:rsidRPr="00C83DAB" w:rsidRDefault="00BF2941" w:rsidP="0029517D">
            <w:pPr>
              <w:rPr>
                <w:szCs w:val="24"/>
                <w:rtl/>
                <w:lang w:eastAsia="he-IL"/>
              </w:rPr>
            </w:pPr>
          </w:p>
        </w:tc>
        <w:tc>
          <w:tcPr>
            <w:tcW w:w="1040" w:type="dxa"/>
          </w:tcPr>
          <w:p w14:paraId="38EAB66E" w14:textId="77777777" w:rsidR="00BF2941" w:rsidRPr="00C83DAB" w:rsidRDefault="00BF2941" w:rsidP="0029517D">
            <w:pPr>
              <w:rPr>
                <w:szCs w:val="24"/>
                <w:rtl/>
                <w:lang w:eastAsia="he-IL"/>
              </w:rPr>
            </w:pPr>
          </w:p>
        </w:tc>
        <w:tc>
          <w:tcPr>
            <w:tcW w:w="1611" w:type="dxa"/>
          </w:tcPr>
          <w:p w14:paraId="1F6575AD" w14:textId="77777777" w:rsidR="00BF2941" w:rsidRPr="00C83DAB" w:rsidRDefault="00BF2941" w:rsidP="0029517D">
            <w:pPr>
              <w:rPr>
                <w:szCs w:val="24"/>
                <w:rtl/>
                <w:lang w:eastAsia="he-IL"/>
              </w:rPr>
            </w:pPr>
          </w:p>
        </w:tc>
        <w:tc>
          <w:tcPr>
            <w:tcW w:w="1582" w:type="dxa"/>
          </w:tcPr>
          <w:p w14:paraId="12602DEA" w14:textId="77777777" w:rsidR="00BF2941" w:rsidRPr="00C83DAB" w:rsidRDefault="00BF2941" w:rsidP="0029517D">
            <w:pPr>
              <w:rPr>
                <w:szCs w:val="24"/>
                <w:rtl/>
                <w:lang w:eastAsia="he-IL"/>
              </w:rPr>
            </w:pPr>
          </w:p>
        </w:tc>
      </w:tr>
      <w:tr w:rsidR="00BF2941" w:rsidRPr="00C83DAB" w14:paraId="386F8FA9" w14:textId="77777777" w:rsidTr="0029517D">
        <w:tc>
          <w:tcPr>
            <w:tcW w:w="1848" w:type="dxa"/>
            <w:gridSpan w:val="2"/>
            <w:vMerge/>
          </w:tcPr>
          <w:p w14:paraId="160B7BAD" w14:textId="77777777" w:rsidR="00BF2941" w:rsidRDefault="00BF2941" w:rsidP="0029517D">
            <w:pPr>
              <w:rPr>
                <w:b/>
                <w:bCs/>
                <w:szCs w:val="24"/>
                <w:rtl/>
              </w:rPr>
            </w:pPr>
          </w:p>
        </w:tc>
        <w:tc>
          <w:tcPr>
            <w:tcW w:w="927" w:type="dxa"/>
          </w:tcPr>
          <w:p w14:paraId="51945C49" w14:textId="77777777" w:rsidR="00BF2941" w:rsidRPr="00C83DAB" w:rsidRDefault="00BF2941" w:rsidP="0029517D">
            <w:pPr>
              <w:rPr>
                <w:szCs w:val="24"/>
                <w:rtl/>
                <w:lang w:eastAsia="he-IL"/>
              </w:rPr>
            </w:pPr>
          </w:p>
        </w:tc>
        <w:tc>
          <w:tcPr>
            <w:tcW w:w="1053" w:type="dxa"/>
          </w:tcPr>
          <w:p w14:paraId="43A53E73" w14:textId="77777777" w:rsidR="00BF2941" w:rsidRPr="00C83DAB" w:rsidRDefault="00BF2941" w:rsidP="0029517D">
            <w:pPr>
              <w:rPr>
                <w:szCs w:val="24"/>
                <w:rtl/>
                <w:lang w:eastAsia="he-IL"/>
              </w:rPr>
            </w:pPr>
          </w:p>
        </w:tc>
        <w:tc>
          <w:tcPr>
            <w:tcW w:w="1040" w:type="dxa"/>
          </w:tcPr>
          <w:p w14:paraId="3559AB21" w14:textId="77777777" w:rsidR="00BF2941" w:rsidRPr="00C83DAB" w:rsidRDefault="00BF2941" w:rsidP="0029517D">
            <w:pPr>
              <w:rPr>
                <w:szCs w:val="24"/>
                <w:rtl/>
                <w:lang w:eastAsia="he-IL"/>
              </w:rPr>
            </w:pPr>
          </w:p>
        </w:tc>
        <w:tc>
          <w:tcPr>
            <w:tcW w:w="1611" w:type="dxa"/>
          </w:tcPr>
          <w:p w14:paraId="4C06D34D" w14:textId="77777777" w:rsidR="00BF2941" w:rsidRPr="00C83DAB" w:rsidRDefault="00BF2941" w:rsidP="0029517D">
            <w:pPr>
              <w:rPr>
                <w:szCs w:val="24"/>
                <w:rtl/>
                <w:lang w:eastAsia="he-IL"/>
              </w:rPr>
            </w:pPr>
          </w:p>
        </w:tc>
        <w:tc>
          <w:tcPr>
            <w:tcW w:w="1582" w:type="dxa"/>
          </w:tcPr>
          <w:p w14:paraId="3CE5014C" w14:textId="77777777" w:rsidR="00BF2941" w:rsidRPr="00C83DAB" w:rsidRDefault="00BF2941" w:rsidP="0029517D">
            <w:pPr>
              <w:rPr>
                <w:szCs w:val="24"/>
                <w:rtl/>
                <w:lang w:eastAsia="he-IL"/>
              </w:rPr>
            </w:pPr>
          </w:p>
        </w:tc>
      </w:tr>
      <w:tr w:rsidR="00BF2941" w:rsidRPr="00C83DAB" w14:paraId="45B67ACE" w14:textId="77777777" w:rsidTr="0029517D">
        <w:trPr>
          <w:trHeight w:val="1449"/>
        </w:trPr>
        <w:tc>
          <w:tcPr>
            <w:tcW w:w="1848" w:type="dxa"/>
            <w:gridSpan w:val="2"/>
            <w:vMerge/>
          </w:tcPr>
          <w:p w14:paraId="2AE71213" w14:textId="77777777" w:rsidR="00BF2941" w:rsidRDefault="00BF2941" w:rsidP="0029517D">
            <w:pPr>
              <w:rPr>
                <w:b/>
                <w:bCs/>
                <w:szCs w:val="24"/>
                <w:rtl/>
              </w:rPr>
            </w:pPr>
          </w:p>
        </w:tc>
        <w:tc>
          <w:tcPr>
            <w:tcW w:w="927" w:type="dxa"/>
          </w:tcPr>
          <w:p w14:paraId="7DAD27E8" w14:textId="77777777" w:rsidR="00BF2941" w:rsidRPr="00C83DAB" w:rsidRDefault="00BF2941" w:rsidP="0029517D">
            <w:pPr>
              <w:rPr>
                <w:szCs w:val="24"/>
                <w:rtl/>
                <w:lang w:eastAsia="he-IL"/>
              </w:rPr>
            </w:pPr>
          </w:p>
        </w:tc>
        <w:tc>
          <w:tcPr>
            <w:tcW w:w="1053" w:type="dxa"/>
          </w:tcPr>
          <w:p w14:paraId="76E0FAA5" w14:textId="77777777" w:rsidR="00BF2941" w:rsidRPr="00C83DAB" w:rsidRDefault="00BF2941" w:rsidP="0029517D">
            <w:pPr>
              <w:rPr>
                <w:szCs w:val="24"/>
                <w:rtl/>
                <w:lang w:eastAsia="he-IL"/>
              </w:rPr>
            </w:pPr>
          </w:p>
        </w:tc>
        <w:tc>
          <w:tcPr>
            <w:tcW w:w="1040" w:type="dxa"/>
          </w:tcPr>
          <w:p w14:paraId="2FFC8673" w14:textId="77777777" w:rsidR="00BF2941" w:rsidRPr="00C83DAB" w:rsidRDefault="00BF2941" w:rsidP="0029517D">
            <w:pPr>
              <w:rPr>
                <w:szCs w:val="24"/>
                <w:rtl/>
                <w:lang w:eastAsia="he-IL"/>
              </w:rPr>
            </w:pPr>
          </w:p>
        </w:tc>
        <w:tc>
          <w:tcPr>
            <w:tcW w:w="1611" w:type="dxa"/>
          </w:tcPr>
          <w:p w14:paraId="05BEC305" w14:textId="77777777" w:rsidR="00BF2941" w:rsidRPr="00C83DAB" w:rsidRDefault="00BF2941" w:rsidP="0029517D">
            <w:pPr>
              <w:rPr>
                <w:szCs w:val="24"/>
                <w:rtl/>
                <w:lang w:eastAsia="he-IL"/>
              </w:rPr>
            </w:pPr>
          </w:p>
        </w:tc>
        <w:tc>
          <w:tcPr>
            <w:tcW w:w="1582" w:type="dxa"/>
          </w:tcPr>
          <w:p w14:paraId="024C571C" w14:textId="77777777" w:rsidR="00BF2941" w:rsidRPr="00C83DAB" w:rsidRDefault="00BF2941" w:rsidP="0029517D">
            <w:pPr>
              <w:rPr>
                <w:szCs w:val="24"/>
                <w:rtl/>
                <w:lang w:eastAsia="he-IL"/>
              </w:rPr>
            </w:pPr>
          </w:p>
        </w:tc>
      </w:tr>
      <w:tr w:rsidR="00BF2941" w:rsidRPr="00C83DAB" w14:paraId="43C3D180" w14:textId="77777777" w:rsidTr="0029517D">
        <w:tc>
          <w:tcPr>
            <w:tcW w:w="1848" w:type="dxa"/>
            <w:gridSpan w:val="2"/>
            <w:vMerge w:val="restart"/>
          </w:tcPr>
          <w:p w14:paraId="0491FC12" w14:textId="77777777" w:rsidR="00BF2941" w:rsidRPr="00C83DAB" w:rsidRDefault="00BF2941" w:rsidP="0029517D">
            <w:pPr>
              <w:rPr>
                <w:szCs w:val="24"/>
                <w:rtl/>
                <w:lang w:eastAsia="he-IL"/>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של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גודל ומורכבות הישות המדווחת וכו'</w:t>
            </w:r>
          </w:p>
        </w:tc>
        <w:tc>
          <w:tcPr>
            <w:tcW w:w="927" w:type="dxa"/>
          </w:tcPr>
          <w:p w14:paraId="6F7FF0BD" w14:textId="77777777" w:rsidR="00BF2941" w:rsidRPr="00C83DAB" w:rsidRDefault="00BF2941" w:rsidP="0029517D">
            <w:pPr>
              <w:rPr>
                <w:szCs w:val="24"/>
                <w:rtl/>
                <w:lang w:eastAsia="he-IL"/>
              </w:rPr>
            </w:pPr>
          </w:p>
        </w:tc>
        <w:tc>
          <w:tcPr>
            <w:tcW w:w="1053" w:type="dxa"/>
          </w:tcPr>
          <w:p w14:paraId="1A437753" w14:textId="77777777" w:rsidR="00BF2941" w:rsidRPr="00C83DAB" w:rsidRDefault="00BF2941" w:rsidP="0029517D">
            <w:pPr>
              <w:rPr>
                <w:szCs w:val="24"/>
                <w:rtl/>
                <w:lang w:eastAsia="he-IL"/>
              </w:rPr>
            </w:pPr>
          </w:p>
        </w:tc>
        <w:tc>
          <w:tcPr>
            <w:tcW w:w="1040" w:type="dxa"/>
          </w:tcPr>
          <w:p w14:paraId="29457DF3" w14:textId="77777777" w:rsidR="00BF2941" w:rsidRPr="00C83DAB" w:rsidRDefault="00BF2941" w:rsidP="0029517D">
            <w:pPr>
              <w:rPr>
                <w:szCs w:val="24"/>
                <w:rtl/>
                <w:lang w:eastAsia="he-IL"/>
              </w:rPr>
            </w:pPr>
          </w:p>
        </w:tc>
        <w:tc>
          <w:tcPr>
            <w:tcW w:w="1611" w:type="dxa"/>
          </w:tcPr>
          <w:p w14:paraId="69FDA21A" w14:textId="77777777" w:rsidR="00BF2941" w:rsidRPr="00C83DAB" w:rsidRDefault="00BF2941" w:rsidP="0029517D">
            <w:pPr>
              <w:rPr>
                <w:szCs w:val="24"/>
                <w:rtl/>
                <w:lang w:eastAsia="he-IL"/>
              </w:rPr>
            </w:pPr>
          </w:p>
        </w:tc>
        <w:tc>
          <w:tcPr>
            <w:tcW w:w="1582" w:type="dxa"/>
          </w:tcPr>
          <w:p w14:paraId="42409C95" w14:textId="77777777" w:rsidR="00BF2941" w:rsidRPr="00C83DAB" w:rsidRDefault="00BF2941" w:rsidP="0029517D">
            <w:pPr>
              <w:rPr>
                <w:szCs w:val="24"/>
                <w:rtl/>
                <w:lang w:eastAsia="he-IL"/>
              </w:rPr>
            </w:pPr>
          </w:p>
        </w:tc>
      </w:tr>
      <w:tr w:rsidR="00BF2941" w:rsidRPr="00C83DAB" w14:paraId="5CEBFC88" w14:textId="77777777" w:rsidTr="0029517D">
        <w:tc>
          <w:tcPr>
            <w:tcW w:w="1848" w:type="dxa"/>
            <w:gridSpan w:val="2"/>
            <w:vMerge/>
          </w:tcPr>
          <w:p w14:paraId="4A48FF61" w14:textId="77777777" w:rsidR="00BF2941" w:rsidRPr="00D1341D" w:rsidRDefault="00BF2941" w:rsidP="0029517D">
            <w:pPr>
              <w:rPr>
                <w:b/>
                <w:bCs/>
                <w:szCs w:val="24"/>
                <w:rtl/>
              </w:rPr>
            </w:pPr>
          </w:p>
        </w:tc>
        <w:tc>
          <w:tcPr>
            <w:tcW w:w="927" w:type="dxa"/>
          </w:tcPr>
          <w:p w14:paraId="6D7A0AF2" w14:textId="77777777" w:rsidR="00BF2941" w:rsidRPr="00C83DAB" w:rsidRDefault="00BF2941" w:rsidP="0029517D">
            <w:pPr>
              <w:rPr>
                <w:szCs w:val="24"/>
                <w:rtl/>
                <w:lang w:eastAsia="he-IL"/>
              </w:rPr>
            </w:pPr>
          </w:p>
        </w:tc>
        <w:tc>
          <w:tcPr>
            <w:tcW w:w="1053" w:type="dxa"/>
          </w:tcPr>
          <w:p w14:paraId="7E02D687" w14:textId="77777777" w:rsidR="00BF2941" w:rsidRPr="00C83DAB" w:rsidRDefault="00BF2941" w:rsidP="0029517D">
            <w:pPr>
              <w:rPr>
                <w:szCs w:val="24"/>
                <w:rtl/>
                <w:lang w:eastAsia="he-IL"/>
              </w:rPr>
            </w:pPr>
          </w:p>
        </w:tc>
        <w:tc>
          <w:tcPr>
            <w:tcW w:w="1040" w:type="dxa"/>
          </w:tcPr>
          <w:p w14:paraId="4DECF98B" w14:textId="77777777" w:rsidR="00BF2941" w:rsidRPr="00C83DAB" w:rsidRDefault="00BF2941" w:rsidP="0029517D">
            <w:pPr>
              <w:rPr>
                <w:szCs w:val="24"/>
                <w:rtl/>
                <w:lang w:eastAsia="he-IL"/>
              </w:rPr>
            </w:pPr>
          </w:p>
        </w:tc>
        <w:tc>
          <w:tcPr>
            <w:tcW w:w="1611" w:type="dxa"/>
          </w:tcPr>
          <w:p w14:paraId="172E371E" w14:textId="77777777" w:rsidR="00BF2941" w:rsidRPr="00C83DAB" w:rsidRDefault="00BF2941" w:rsidP="0029517D">
            <w:pPr>
              <w:rPr>
                <w:szCs w:val="24"/>
                <w:rtl/>
                <w:lang w:eastAsia="he-IL"/>
              </w:rPr>
            </w:pPr>
          </w:p>
        </w:tc>
        <w:tc>
          <w:tcPr>
            <w:tcW w:w="1582" w:type="dxa"/>
          </w:tcPr>
          <w:p w14:paraId="630549C5" w14:textId="77777777" w:rsidR="00BF2941" w:rsidRPr="00C83DAB" w:rsidRDefault="00BF2941" w:rsidP="0029517D">
            <w:pPr>
              <w:rPr>
                <w:szCs w:val="24"/>
                <w:rtl/>
                <w:lang w:eastAsia="he-IL"/>
              </w:rPr>
            </w:pPr>
          </w:p>
        </w:tc>
      </w:tr>
      <w:tr w:rsidR="00BF2941" w:rsidRPr="00C83DAB" w14:paraId="0A7D832E" w14:textId="77777777" w:rsidTr="0029517D">
        <w:tc>
          <w:tcPr>
            <w:tcW w:w="1848" w:type="dxa"/>
            <w:gridSpan w:val="2"/>
            <w:vMerge/>
          </w:tcPr>
          <w:p w14:paraId="6443D1CF" w14:textId="77777777" w:rsidR="00BF2941" w:rsidRPr="00D1341D" w:rsidRDefault="00BF2941" w:rsidP="0029517D">
            <w:pPr>
              <w:rPr>
                <w:b/>
                <w:bCs/>
                <w:szCs w:val="24"/>
                <w:rtl/>
              </w:rPr>
            </w:pPr>
          </w:p>
        </w:tc>
        <w:tc>
          <w:tcPr>
            <w:tcW w:w="927" w:type="dxa"/>
          </w:tcPr>
          <w:p w14:paraId="18D4DB54" w14:textId="77777777" w:rsidR="00BF2941" w:rsidRPr="00C83DAB" w:rsidRDefault="00BF2941" w:rsidP="0029517D">
            <w:pPr>
              <w:rPr>
                <w:szCs w:val="24"/>
                <w:rtl/>
                <w:lang w:eastAsia="he-IL"/>
              </w:rPr>
            </w:pPr>
          </w:p>
        </w:tc>
        <w:tc>
          <w:tcPr>
            <w:tcW w:w="1053" w:type="dxa"/>
          </w:tcPr>
          <w:p w14:paraId="38EED2EC" w14:textId="77777777" w:rsidR="00BF2941" w:rsidRPr="00C83DAB" w:rsidRDefault="00BF2941" w:rsidP="0029517D">
            <w:pPr>
              <w:rPr>
                <w:szCs w:val="24"/>
                <w:rtl/>
                <w:lang w:eastAsia="he-IL"/>
              </w:rPr>
            </w:pPr>
          </w:p>
        </w:tc>
        <w:tc>
          <w:tcPr>
            <w:tcW w:w="1040" w:type="dxa"/>
          </w:tcPr>
          <w:p w14:paraId="3D1E846C" w14:textId="77777777" w:rsidR="00BF2941" w:rsidRPr="00C83DAB" w:rsidRDefault="00BF2941" w:rsidP="0029517D">
            <w:pPr>
              <w:rPr>
                <w:szCs w:val="24"/>
                <w:rtl/>
                <w:lang w:eastAsia="he-IL"/>
              </w:rPr>
            </w:pPr>
          </w:p>
        </w:tc>
        <w:tc>
          <w:tcPr>
            <w:tcW w:w="1611" w:type="dxa"/>
          </w:tcPr>
          <w:p w14:paraId="56CAF129" w14:textId="77777777" w:rsidR="00BF2941" w:rsidRPr="00C83DAB" w:rsidRDefault="00BF2941" w:rsidP="0029517D">
            <w:pPr>
              <w:rPr>
                <w:szCs w:val="24"/>
                <w:rtl/>
                <w:lang w:eastAsia="he-IL"/>
              </w:rPr>
            </w:pPr>
          </w:p>
        </w:tc>
        <w:tc>
          <w:tcPr>
            <w:tcW w:w="1582" w:type="dxa"/>
          </w:tcPr>
          <w:p w14:paraId="42928823" w14:textId="77777777" w:rsidR="00BF2941" w:rsidRPr="00C83DAB" w:rsidRDefault="00BF2941" w:rsidP="0029517D">
            <w:pPr>
              <w:rPr>
                <w:szCs w:val="24"/>
                <w:rtl/>
                <w:lang w:eastAsia="he-IL"/>
              </w:rPr>
            </w:pPr>
          </w:p>
        </w:tc>
      </w:tr>
      <w:tr w:rsidR="00BF2941" w:rsidRPr="00C83DAB" w14:paraId="3C587F91" w14:textId="77777777" w:rsidTr="0029517D">
        <w:tc>
          <w:tcPr>
            <w:tcW w:w="1848" w:type="dxa"/>
            <w:gridSpan w:val="2"/>
            <w:vMerge/>
          </w:tcPr>
          <w:p w14:paraId="0C1E34BC" w14:textId="77777777" w:rsidR="00BF2941" w:rsidRPr="00D1341D" w:rsidRDefault="00BF2941" w:rsidP="0029517D">
            <w:pPr>
              <w:rPr>
                <w:b/>
                <w:bCs/>
                <w:szCs w:val="24"/>
                <w:rtl/>
              </w:rPr>
            </w:pPr>
          </w:p>
        </w:tc>
        <w:tc>
          <w:tcPr>
            <w:tcW w:w="927" w:type="dxa"/>
          </w:tcPr>
          <w:p w14:paraId="7DD9CC89" w14:textId="77777777" w:rsidR="00BF2941" w:rsidRPr="00C83DAB" w:rsidRDefault="00BF2941" w:rsidP="0029517D">
            <w:pPr>
              <w:rPr>
                <w:szCs w:val="24"/>
                <w:rtl/>
                <w:lang w:eastAsia="he-IL"/>
              </w:rPr>
            </w:pPr>
          </w:p>
        </w:tc>
        <w:tc>
          <w:tcPr>
            <w:tcW w:w="1053" w:type="dxa"/>
          </w:tcPr>
          <w:p w14:paraId="2788A579" w14:textId="77777777" w:rsidR="00BF2941" w:rsidRPr="00C83DAB" w:rsidRDefault="00BF2941" w:rsidP="0029517D">
            <w:pPr>
              <w:rPr>
                <w:szCs w:val="24"/>
                <w:rtl/>
                <w:lang w:eastAsia="he-IL"/>
              </w:rPr>
            </w:pPr>
          </w:p>
        </w:tc>
        <w:tc>
          <w:tcPr>
            <w:tcW w:w="1040" w:type="dxa"/>
          </w:tcPr>
          <w:p w14:paraId="4040D69E" w14:textId="77777777" w:rsidR="00BF2941" w:rsidRPr="00C83DAB" w:rsidRDefault="00BF2941" w:rsidP="0029517D">
            <w:pPr>
              <w:rPr>
                <w:szCs w:val="24"/>
                <w:rtl/>
                <w:lang w:eastAsia="he-IL"/>
              </w:rPr>
            </w:pPr>
          </w:p>
        </w:tc>
        <w:tc>
          <w:tcPr>
            <w:tcW w:w="1611" w:type="dxa"/>
          </w:tcPr>
          <w:p w14:paraId="12764611" w14:textId="77777777" w:rsidR="00BF2941" w:rsidRPr="00C83DAB" w:rsidRDefault="00BF2941" w:rsidP="0029517D">
            <w:pPr>
              <w:rPr>
                <w:szCs w:val="24"/>
                <w:rtl/>
                <w:lang w:eastAsia="he-IL"/>
              </w:rPr>
            </w:pPr>
          </w:p>
        </w:tc>
        <w:tc>
          <w:tcPr>
            <w:tcW w:w="1582" w:type="dxa"/>
          </w:tcPr>
          <w:p w14:paraId="5E6AA568" w14:textId="77777777" w:rsidR="00BF2941" w:rsidRPr="00C83DAB" w:rsidRDefault="00BF2941" w:rsidP="0029517D">
            <w:pPr>
              <w:rPr>
                <w:szCs w:val="24"/>
                <w:rtl/>
                <w:lang w:eastAsia="he-IL"/>
              </w:rPr>
            </w:pPr>
          </w:p>
        </w:tc>
      </w:tr>
      <w:tr w:rsidR="00BF2941" w:rsidRPr="00C83DAB" w14:paraId="71CE04A2" w14:textId="77777777" w:rsidTr="0029517D">
        <w:tc>
          <w:tcPr>
            <w:tcW w:w="1848" w:type="dxa"/>
            <w:gridSpan w:val="2"/>
            <w:vMerge/>
          </w:tcPr>
          <w:p w14:paraId="2A22B006" w14:textId="77777777" w:rsidR="00BF2941" w:rsidRPr="00D1341D" w:rsidRDefault="00BF2941" w:rsidP="0029517D">
            <w:pPr>
              <w:rPr>
                <w:b/>
                <w:bCs/>
                <w:szCs w:val="24"/>
                <w:rtl/>
              </w:rPr>
            </w:pPr>
          </w:p>
        </w:tc>
        <w:tc>
          <w:tcPr>
            <w:tcW w:w="927" w:type="dxa"/>
          </w:tcPr>
          <w:p w14:paraId="0FC7A190" w14:textId="77777777" w:rsidR="00BF2941" w:rsidRPr="00C83DAB" w:rsidRDefault="00BF2941" w:rsidP="0029517D">
            <w:pPr>
              <w:rPr>
                <w:szCs w:val="24"/>
                <w:rtl/>
                <w:lang w:eastAsia="he-IL"/>
              </w:rPr>
            </w:pPr>
          </w:p>
        </w:tc>
        <w:tc>
          <w:tcPr>
            <w:tcW w:w="1053" w:type="dxa"/>
          </w:tcPr>
          <w:p w14:paraId="788DBA72" w14:textId="77777777" w:rsidR="00BF2941" w:rsidRPr="00C83DAB" w:rsidRDefault="00BF2941" w:rsidP="0029517D">
            <w:pPr>
              <w:rPr>
                <w:szCs w:val="24"/>
                <w:rtl/>
                <w:lang w:eastAsia="he-IL"/>
              </w:rPr>
            </w:pPr>
          </w:p>
        </w:tc>
        <w:tc>
          <w:tcPr>
            <w:tcW w:w="1040" w:type="dxa"/>
          </w:tcPr>
          <w:p w14:paraId="70369CE6" w14:textId="77777777" w:rsidR="00BF2941" w:rsidRPr="00C83DAB" w:rsidRDefault="00BF2941" w:rsidP="0029517D">
            <w:pPr>
              <w:rPr>
                <w:szCs w:val="24"/>
                <w:rtl/>
                <w:lang w:eastAsia="he-IL"/>
              </w:rPr>
            </w:pPr>
          </w:p>
        </w:tc>
        <w:tc>
          <w:tcPr>
            <w:tcW w:w="1611" w:type="dxa"/>
          </w:tcPr>
          <w:p w14:paraId="7A2E1C90" w14:textId="77777777" w:rsidR="00BF2941" w:rsidRPr="00C83DAB" w:rsidRDefault="00BF2941" w:rsidP="0029517D">
            <w:pPr>
              <w:rPr>
                <w:szCs w:val="24"/>
                <w:rtl/>
                <w:lang w:eastAsia="he-IL"/>
              </w:rPr>
            </w:pPr>
          </w:p>
        </w:tc>
        <w:tc>
          <w:tcPr>
            <w:tcW w:w="1582" w:type="dxa"/>
          </w:tcPr>
          <w:p w14:paraId="560AA7A3" w14:textId="77777777" w:rsidR="00BF2941" w:rsidRPr="00C83DAB" w:rsidRDefault="00BF2941" w:rsidP="0029517D">
            <w:pPr>
              <w:rPr>
                <w:szCs w:val="24"/>
                <w:rtl/>
                <w:lang w:eastAsia="he-IL"/>
              </w:rPr>
            </w:pPr>
          </w:p>
        </w:tc>
      </w:tr>
      <w:tr w:rsidR="00BF2941" w:rsidRPr="00C83DAB" w14:paraId="511C05B4" w14:textId="77777777" w:rsidTr="0029517D">
        <w:tc>
          <w:tcPr>
            <w:tcW w:w="1848" w:type="dxa"/>
            <w:gridSpan w:val="2"/>
            <w:vMerge/>
          </w:tcPr>
          <w:p w14:paraId="0794B4B0" w14:textId="77777777" w:rsidR="00BF2941" w:rsidRPr="00D1341D" w:rsidRDefault="00BF2941" w:rsidP="0029517D">
            <w:pPr>
              <w:rPr>
                <w:b/>
                <w:bCs/>
                <w:szCs w:val="24"/>
                <w:rtl/>
              </w:rPr>
            </w:pPr>
          </w:p>
        </w:tc>
        <w:tc>
          <w:tcPr>
            <w:tcW w:w="927" w:type="dxa"/>
          </w:tcPr>
          <w:p w14:paraId="6EE484E6" w14:textId="77777777" w:rsidR="00BF2941" w:rsidRPr="00C83DAB" w:rsidRDefault="00BF2941" w:rsidP="0029517D">
            <w:pPr>
              <w:rPr>
                <w:szCs w:val="24"/>
                <w:rtl/>
                <w:lang w:eastAsia="he-IL"/>
              </w:rPr>
            </w:pPr>
          </w:p>
        </w:tc>
        <w:tc>
          <w:tcPr>
            <w:tcW w:w="1053" w:type="dxa"/>
          </w:tcPr>
          <w:p w14:paraId="4FCB57E6" w14:textId="77777777" w:rsidR="00BF2941" w:rsidRPr="00C83DAB" w:rsidRDefault="00BF2941" w:rsidP="0029517D">
            <w:pPr>
              <w:rPr>
                <w:szCs w:val="24"/>
                <w:rtl/>
                <w:lang w:eastAsia="he-IL"/>
              </w:rPr>
            </w:pPr>
          </w:p>
        </w:tc>
        <w:tc>
          <w:tcPr>
            <w:tcW w:w="1040" w:type="dxa"/>
          </w:tcPr>
          <w:p w14:paraId="46F80592" w14:textId="77777777" w:rsidR="00BF2941" w:rsidRPr="00C83DAB" w:rsidRDefault="00BF2941" w:rsidP="0029517D">
            <w:pPr>
              <w:rPr>
                <w:szCs w:val="24"/>
                <w:rtl/>
                <w:lang w:eastAsia="he-IL"/>
              </w:rPr>
            </w:pPr>
          </w:p>
        </w:tc>
        <w:tc>
          <w:tcPr>
            <w:tcW w:w="1611" w:type="dxa"/>
          </w:tcPr>
          <w:p w14:paraId="33FA84E9" w14:textId="77777777" w:rsidR="00BF2941" w:rsidRPr="00C83DAB" w:rsidRDefault="00BF2941" w:rsidP="0029517D">
            <w:pPr>
              <w:rPr>
                <w:szCs w:val="24"/>
                <w:rtl/>
                <w:lang w:eastAsia="he-IL"/>
              </w:rPr>
            </w:pPr>
          </w:p>
        </w:tc>
        <w:tc>
          <w:tcPr>
            <w:tcW w:w="1582" w:type="dxa"/>
          </w:tcPr>
          <w:p w14:paraId="2CC9B470" w14:textId="77777777" w:rsidR="00BF2941" w:rsidRPr="00C83DAB" w:rsidRDefault="00BF2941" w:rsidP="0029517D">
            <w:pPr>
              <w:rPr>
                <w:szCs w:val="24"/>
                <w:rtl/>
                <w:lang w:eastAsia="he-IL"/>
              </w:rPr>
            </w:pPr>
          </w:p>
        </w:tc>
      </w:tr>
      <w:tr w:rsidR="00BF2941" w:rsidRPr="00C83DAB" w14:paraId="53604187" w14:textId="77777777" w:rsidTr="0029517D">
        <w:tc>
          <w:tcPr>
            <w:tcW w:w="1848" w:type="dxa"/>
            <w:gridSpan w:val="2"/>
            <w:vMerge/>
          </w:tcPr>
          <w:p w14:paraId="3B139C23" w14:textId="77777777" w:rsidR="00BF2941" w:rsidRPr="00D1341D" w:rsidRDefault="00BF2941" w:rsidP="0029517D">
            <w:pPr>
              <w:rPr>
                <w:b/>
                <w:bCs/>
                <w:szCs w:val="24"/>
                <w:rtl/>
              </w:rPr>
            </w:pPr>
          </w:p>
        </w:tc>
        <w:tc>
          <w:tcPr>
            <w:tcW w:w="927" w:type="dxa"/>
          </w:tcPr>
          <w:p w14:paraId="7A59CB12" w14:textId="77777777" w:rsidR="00BF2941" w:rsidRPr="00C83DAB" w:rsidRDefault="00BF2941" w:rsidP="0029517D">
            <w:pPr>
              <w:rPr>
                <w:szCs w:val="24"/>
                <w:rtl/>
                <w:lang w:eastAsia="he-IL"/>
              </w:rPr>
            </w:pPr>
          </w:p>
        </w:tc>
        <w:tc>
          <w:tcPr>
            <w:tcW w:w="1053" w:type="dxa"/>
          </w:tcPr>
          <w:p w14:paraId="61D06201" w14:textId="77777777" w:rsidR="00BF2941" w:rsidRPr="00C83DAB" w:rsidRDefault="00BF2941" w:rsidP="0029517D">
            <w:pPr>
              <w:rPr>
                <w:szCs w:val="24"/>
                <w:rtl/>
                <w:lang w:eastAsia="he-IL"/>
              </w:rPr>
            </w:pPr>
          </w:p>
        </w:tc>
        <w:tc>
          <w:tcPr>
            <w:tcW w:w="1040" w:type="dxa"/>
          </w:tcPr>
          <w:p w14:paraId="124CB2EF" w14:textId="77777777" w:rsidR="00BF2941" w:rsidRPr="00C83DAB" w:rsidRDefault="00BF2941" w:rsidP="0029517D">
            <w:pPr>
              <w:rPr>
                <w:szCs w:val="24"/>
                <w:rtl/>
                <w:lang w:eastAsia="he-IL"/>
              </w:rPr>
            </w:pPr>
          </w:p>
        </w:tc>
        <w:tc>
          <w:tcPr>
            <w:tcW w:w="1611" w:type="dxa"/>
          </w:tcPr>
          <w:p w14:paraId="237923E3" w14:textId="77777777" w:rsidR="00BF2941" w:rsidRPr="00C83DAB" w:rsidRDefault="00BF2941" w:rsidP="0029517D">
            <w:pPr>
              <w:rPr>
                <w:szCs w:val="24"/>
                <w:rtl/>
                <w:lang w:eastAsia="he-IL"/>
              </w:rPr>
            </w:pPr>
          </w:p>
        </w:tc>
        <w:tc>
          <w:tcPr>
            <w:tcW w:w="1582" w:type="dxa"/>
          </w:tcPr>
          <w:p w14:paraId="7962839E" w14:textId="77777777" w:rsidR="00BF2941" w:rsidRPr="00C83DAB" w:rsidRDefault="00BF2941" w:rsidP="0029517D">
            <w:pPr>
              <w:rPr>
                <w:szCs w:val="24"/>
                <w:rtl/>
                <w:lang w:eastAsia="he-IL"/>
              </w:rPr>
            </w:pPr>
          </w:p>
        </w:tc>
      </w:tr>
      <w:tr w:rsidR="00BF2941" w:rsidRPr="00C83DAB" w14:paraId="4DA822A6" w14:textId="77777777" w:rsidTr="0029517D">
        <w:tc>
          <w:tcPr>
            <w:tcW w:w="1848" w:type="dxa"/>
            <w:gridSpan w:val="2"/>
            <w:vMerge/>
          </w:tcPr>
          <w:p w14:paraId="2EBEBF12" w14:textId="77777777" w:rsidR="00BF2941" w:rsidRPr="00D1341D" w:rsidRDefault="00BF2941" w:rsidP="0029517D">
            <w:pPr>
              <w:rPr>
                <w:b/>
                <w:bCs/>
                <w:szCs w:val="24"/>
                <w:rtl/>
              </w:rPr>
            </w:pPr>
          </w:p>
        </w:tc>
        <w:tc>
          <w:tcPr>
            <w:tcW w:w="927" w:type="dxa"/>
          </w:tcPr>
          <w:p w14:paraId="66B4E603" w14:textId="77777777" w:rsidR="00BF2941" w:rsidRPr="00C83DAB" w:rsidRDefault="00BF2941" w:rsidP="0029517D">
            <w:pPr>
              <w:rPr>
                <w:szCs w:val="24"/>
                <w:rtl/>
                <w:lang w:eastAsia="he-IL"/>
              </w:rPr>
            </w:pPr>
          </w:p>
        </w:tc>
        <w:tc>
          <w:tcPr>
            <w:tcW w:w="1053" w:type="dxa"/>
          </w:tcPr>
          <w:p w14:paraId="44E8DE13" w14:textId="77777777" w:rsidR="00BF2941" w:rsidRPr="00C83DAB" w:rsidRDefault="00BF2941" w:rsidP="0029517D">
            <w:pPr>
              <w:rPr>
                <w:szCs w:val="24"/>
                <w:rtl/>
                <w:lang w:eastAsia="he-IL"/>
              </w:rPr>
            </w:pPr>
          </w:p>
        </w:tc>
        <w:tc>
          <w:tcPr>
            <w:tcW w:w="1040" w:type="dxa"/>
          </w:tcPr>
          <w:p w14:paraId="349C68B4" w14:textId="77777777" w:rsidR="00BF2941" w:rsidRPr="00C83DAB" w:rsidRDefault="00BF2941" w:rsidP="0029517D">
            <w:pPr>
              <w:rPr>
                <w:szCs w:val="24"/>
                <w:rtl/>
                <w:lang w:eastAsia="he-IL"/>
              </w:rPr>
            </w:pPr>
          </w:p>
        </w:tc>
        <w:tc>
          <w:tcPr>
            <w:tcW w:w="1611" w:type="dxa"/>
          </w:tcPr>
          <w:p w14:paraId="6F698725" w14:textId="77777777" w:rsidR="00BF2941" w:rsidRPr="00C83DAB" w:rsidRDefault="00BF2941" w:rsidP="0029517D">
            <w:pPr>
              <w:rPr>
                <w:szCs w:val="24"/>
                <w:rtl/>
                <w:lang w:eastAsia="he-IL"/>
              </w:rPr>
            </w:pPr>
          </w:p>
        </w:tc>
        <w:tc>
          <w:tcPr>
            <w:tcW w:w="1582" w:type="dxa"/>
          </w:tcPr>
          <w:p w14:paraId="3E729AC4" w14:textId="77777777" w:rsidR="00BF2941" w:rsidRPr="00C83DAB" w:rsidRDefault="00BF2941" w:rsidP="0029517D">
            <w:pPr>
              <w:rPr>
                <w:szCs w:val="24"/>
                <w:rtl/>
                <w:lang w:eastAsia="he-IL"/>
              </w:rPr>
            </w:pPr>
          </w:p>
        </w:tc>
      </w:tr>
      <w:tr w:rsidR="00BF2941" w:rsidRPr="00C83DAB" w14:paraId="0FA872ED" w14:textId="77777777" w:rsidTr="0029517D">
        <w:tc>
          <w:tcPr>
            <w:tcW w:w="1848" w:type="dxa"/>
            <w:gridSpan w:val="2"/>
            <w:vMerge/>
          </w:tcPr>
          <w:p w14:paraId="46462527" w14:textId="77777777" w:rsidR="00BF2941" w:rsidRPr="00D1341D" w:rsidRDefault="00BF2941" w:rsidP="0029517D">
            <w:pPr>
              <w:rPr>
                <w:b/>
                <w:bCs/>
                <w:szCs w:val="24"/>
                <w:rtl/>
              </w:rPr>
            </w:pPr>
          </w:p>
        </w:tc>
        <w:tc>
          <w:tcPr>
            <w:tcW w:w="927" w:type="dxa"/>
          </w:tcPr>
          <w:p w14:paraId="0C0C23C3" w14:textId="77777777" w:rsidR="00BF2941" w:rsidRPr="00C83DAB" w:rsidRDefault="00BF2941" w:rsidP="0029517D">
            <w:pPr>
              <w:rPr>
                <w:szCs w:val="24"/>
                <w:rtl/>
                <w:lang w:eastAsia="he-IL"/>
              </w:rPr>
            </w:pPr>
          </w:p>
        </w:tc>
        <w:tc>
          <w:tcPr>
            <w:tcW w:w="1053" w:type="dxa"/>
          </w:tcPr>
          <w:p w14:paraId="48C4941B" w14:textId="77777777" w:rsidR="00BF2941" w:rsidRPr="00C83DAB" w:rsidRDefault="00BF2941" w:rsidP="0029517D">
            <w:pPr>
              <w:rPr>
                <w:szCs w:val="24"/>
                <w:rtl/>
                <w:lang w:eastAsia="he-IL"/>
              </w:rPr>
            </w:pPr>
          </w:p>
        </w:tc>
        <w:tc>
          <w:tcPr>
            <w:tcW w:w="1040" w:type="dxa"/>
          </w:tcPr>
          <w:p w14:paraId="3872A65A" w14:textId="77777777" w:rsidR="00BF2941" w:rsidRPr="00C83DAB" w:rsidRDefault="00BF2941" w:rsidP="0029517D">
            <w:pPr>
              <w:rPr>
                <w:szCs w:val="24"/>
                <w:rtl/>
                <w:lang w:eastAsia="he-IL"/>
              </w:rPr>
            </w:pPr>
          </w:p>
        </w:tc>
        <w:tc>
          <w:tcPr>
            <w:tcW w:w="1611" w:type="dxa"/>
          </w:tcPr>
          <w:p w14:paraId="21649CAB" w14:textId="77777777" w:rsidR="00BF2941" w:rsidRPr="00C83DAB" w:rsidRDefault="00BF2941" w:rsidP="0029517D">
            <w:pPr>
              <w:rPr>
                <w:szCs w:val="24"/>
                <w:rtl/>
                <w:lang w:eastAsia="he-IL"/>
              </w:rPr>
            </w:pPr>
          </w:p>
        </w:tc>
        <w:tc>
          <w:tcPr>
            <w:tcW w:w="1582" w:type="dxa"/>
          </w:tcPr>
          <w:p w14:paraId="2BDB1B06" w14:textId="77777777" w:rsidR="00BF2941" w:rsidRPr="00C83DAB" w:rsidRDefault="00BF2941" w:rsidP="0029517D">
            <w:pPr>
              <w:rPr>
                <w:szCs w:val="24"/>
                <w:rtl/>
                <w:lang w:eastAsia="he-IL"/>
              </w:rPr>
            </w:pPr>
          </w:p>
        </w:tc>
      </w:tr>
      <w:tr w:rsidR="00BF2941" w:rsidRPr="00C83DAB" w14:paraId="027025A8" w14:textId="77777777" w:rsidTr="0029517D">
        <w:tc>
          <w:tcPr>
            <w:tcW w:w="1848" w:type="dxa"/>
            <w:gridSpan w:val="2"/>
            <w:vMerge/>
          </w:tcPr>
          <w:p w14:paraId="4C4D94FC" w14:textId="77777777" w:rsidR="00BF2941" w:rsidRPr="00D1341D" w:rsidRDefault="00BF2941" w:rsidP="0029517D">
            <w:pPr>
              <w:rPr>
                <w:b/>
                <w:bCs/>
                <w:szCs w:val="24"/>
                <w:rtl/>
              </w:rPr>
            </w:pPr>
          </w:p>
        </w:tc>
        <w:tc>
          <w:tcPr>
            <w:tcW w:w="927" w:type="dxa"/>
          </w:tcPr>
          <w:p w14:paraId="57596BCD" w14:textId="77777777" w:rsidR="00BF2941" w:rsidRPr="00C83DAB" w:rsidRDefault="00BF2941" w:rsidP="0029517D">
            <w:pPr>
              <w:rPr>
                <w:szCs w:val="24"/>
                <w:rtl/>
                <w:lang w:eastAsia="he-IL"/>
              </w:rPr>
            </w:pPr>
          </w:p>
        </w:tc>
        <w:tc>
          <w:tcPr>
            <w:tcW w:w="1053" w:type="dxa"/>
          </w:tcPr>
          <w:p w14:paraId="1C8972AA" w14:textId="77777777" w:rsidR="00BF2941" w:rsidRPr="00C83DAB" w:rsidRDefault="00BF2941" w:rsidP="0029517D">
            <w:pPr>
              <w:rPr>
                <w:szCs w:val="24"/>
                <w:rtl/>
                <w:lang w:eastAsia="he-IL"/>
              </w:rPr>
            </w:pPr>
          </w:p>
        </w:tc>
        <w:tc>
          <w:tcPr>
            <w:tcW w:w="1040" w:type="dxa"/>
          </w:tcPr>
          <w:p w14:paraId="60009968" w14:textId="77777777" w:rsidR="00BF2941" w:rsidRPr="00C83DAB" w:rsidRDefault="00BF2941" w:rsidP="0029517D">
            <w:pPr>
              <w:rPr>
                <w:szCs w:val="24"/>
                <w:rtl/>
                <w:lang w:eastAsia="he-IL"/>
              </w:rPr>
            </w:pPr>
          </w:p>
        </w:tc>
        <w:tc>
          <w:tcPr>
            <w:tcW w:w="1611" w:type="dxa"/>
          </w:tcPr>
          <w:p w14:paraId="120A06B9" w14:textId="77777777" w:rsidR="00BF2941" w:rsidRPr="00C83DAB" w:rsidRDefault="00BF2941" w:rsidP="0029517D">
            <w:pPr>
              <w:rPr>
                <w:szCs w:val="24"/>
                <w:rtl/>
                <w:lang w:eastAsia="he-IL"/>
              </w:rPr>
            </w:pPr>
          </w:p>
        </w:tc>
        <w:tc>
          <w:tcPr>
            <w:tcW w:w="1582" w:type="dxa"/>
          </w:tcPr>
          <w:p w14:paraId="25B095D0" w14:textId="77777777" w:rsidR="00BF2941" w:rsidRPr="00C83DAB" w:rsidRDefault="00BF2941" w:rsidP="0029517D">
            <w:pPr>
              <w:rPr>
                <w:szCs w:val="24"/>
                <w:rtl/>
                <w:lang w:eastAsia="he-IL"/>
              </w:rPr>
            </w:pPr>
          </w:p>
        </w:tc>
      </w:tr>
    </w:tbl>
    <w:p w14:paraId="23615063" w14:textId="77777777" w:rsidR="00BF2941" w:rsidRDefault="00BF2941" w:rsidP="00BF2941">
      <w:pPr>
        <w:rPr>
          <w:rtl/>
        </w:rPr>
      </w:pPr>
    </w:p>
    <w:p w14:paraId="67559BD7" w14:textId="77777777" w:rsidR="00BF2941" w:rsidRDefault="00BF2941" w:rsidP="00BF2941">
      <w:pPr>
        <w:rPr>
          <w:rtl/>
        </w:rPr>
      </w:pPr>
    </w:p>
    <w:p w14:paraId="5A486896" w14:textId="77777777" w:rsidR="00BF2941" w:rsidRDefault="00BF2941" w:rsidP="00BF2941">
      <w:pPr>
        <w:rPr>
          <w:rtl/>
        </w:rPr>
      </w:pPr>
    </w:p>
    <w:tbl>
      <w:tblPr>
        <w:tblStyle w:val="1fffb"/>
        <w:bidiVisual/>
        <w:tblW w:w="0" w:type="auto"/>
        <w:tblLook w:val="04A0" w:firstRow="1" w:lastRow="0" w:firstColumn="1" w:lastColumn="0" w:noHBand="0" w:noVBand="1"/>
      </w:tblPr>
      <w:tblGrid>
        <w:gridCol w:w="1193"/>
        <w:gridCol w:w="655"/>
        <w:gridCol w:w="927"/>
        <w:gridCol w:w="887"/>
        <w:gridCol w:w="1053"/>
        <w:gridCol w:w="1040"/>
        <w:gridCol w:w="1611"/>
        <w:gridCol w:w="1582"/>
      </w:tblGrid>
      <w:tr w:rsidR="00BF2941" w:rsidRPr="00C83DAB" w14:paraId="35322503" w14:textId="77777777" w:rsidTr="0029517D">
        <w:tc>
          <w:tcPr>
            <w:tcW w:w="1193" w:type="dxa"/>
          </w:tcPr>
          <w:p w14:paraId="26E12866" w14:textId="77777777" w:rsidR="00BF2941" w:rsidRPr="00C83DAB" w:rsidRDefault="00BF2941" w:rsidP="0029517D">
            <w:pPr>
              <w:rPr>
                <w:szCs w:val="24"/>
                <w:rtl/>
                <w:lang w:eastAsia="he-IL"/>
              </w:rPr>
            </w:pPr>
          </w:p>
        </w:tc>
        <w:tc>
          <w:tcPr>
            <w:tcW w:w="7755" w:type="dxa"/>
            <w:gridSpan w:val="7"/>
          </w:tcPr>
          <w:p w14:paraId="26D785BB"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חבר </w:t>
            </w:r>
            <w:r w:rsidRPr="00C83DAB">
              <w:rPr>
                <w:rFonts w:hint="cs"/>
                <w:szCs w:val="24"/>
                <w:rtl/>
                <w:lang w:eastAsia="he-IL"/>
              </w:rPr>
              <w:t>הצוות</w:t>
            </w:r>
            <w:r>
              <w:rPr>
                <w:rFonts w:hint="cs"/>
                <w:szCs w:val="24"/>
                <w:rtl/>
                <w:lang w:eastAsia="he-IL"/>
              </w:rPr>
              <w:t>:</w:t>
            </w:r>
          </w:p>
        </w:tc>
      </w:tr>
      <w:tr w:rsidR="00BF2941" w:rsidRPr="00C83DAB" w14:paraId="399F92B0" w14:textId="77777777" w:rsidTr="0029517D">
        <w:tc>
          <w:tcPr>
            <w:tcW w:w="1848" w:type="dxa"/>
            <w:gridSpan w:val="2"/>
          </w:tcPr>
          <w:p w14:paraId="5FC2A1E7" w14:textId="77777777" w:rsidR="00BF2941" w:rsidRPr="00C83DAB" w:rsidRDefault="00BF2941" w:rsidP="0029517D">
            <w:pPr>
              <w:rPr>
                <w:szCs w:val="24"/>
                <w:rtl/>
                <w:lang w:eastAsia="he-IL"/>
              </w:rPr>
            </w:pPr>
          </w:p>
        </w:tc>
        <w:tc>
          <w:tcPr>
            <w:tcW w:w="927" w:type="dxa"/>
          </w:tcPr>
          <w:p w14:paraId="48CA1580"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887" w:type="dxa"/>
          </w:tcPr>
          <w:p w14:paraId="0BA7AFA3" w14:textId="77777777" w:rsidR="00BF2941" w:rsidRPr="00C83DAB" w:rsidRDefault="00BF2941" w:rsidP="0029517D">
            <w:pPr>
              <w:rPr>
                <w:szCs w:val="24"/>
                <w:rtl/>
                <w:lang w:eastAsia="he-IL"/>
              </w:rPr>
            </w:pPr>
            <w:r>
              <w:rPr>
                <w:rFonts w:hint="cs"/>
                <w:szCs w:val="24"/>
                <w:rtl/>
                <w:lang w:eastAsia="he-IL"/>
              </w:rPr>
              <w:t>נושא העבודה</w:t>
            </w:r>
          </w:p>
        </w:tc>
        <w:tc>
          <w:tcPr>
            <w:tcW w:w="1053" w:type="dxa"/>
          </w:tcPr>
          <w:p w14:paraId="3B09B56A" w14:textId="77777777" w:rsidR="00BF2941" w:rsidRPr="00C83DAB" w:rsidRDefault="00BF2941" w:rsidP="0029517D">
            <w:pPr>
              <w:rPr>
                <w:szCs w:val="24"/>
                <w:rtl/>
                <w:lang w:eastAsia="he-IL"/>
              </w:rPr>
            </w:pPr>
            <w:r w:rsidRPr="00C83DAB">
              <w:rPr>
                <w:rFonts w:hint="cs"/>
                <w:szCs w:val="24"/>
                <w:rtl/>
                <w:lang w:eastAsia="he-IL"/>
              </w:rPr>
              <w:t>תיאור העבודה</w:t>
            </w:r>
          </w:p>
        </w:tc>
        <w:tc>
          <w:tcPr>
            <w:tcW w:w="1040" w:type="dxa"/>
          </w:tcPr>
          <w:p w14:paraId="7E817BFF"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487ED355"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582" w:type="dxa"/>
          </w:tcPr>
          <w:p w14:paraId="447E3AB9"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22FA74D7" w14:textId="77777777" w:rsidTr="0029517D">
        <w:tc>
          <w:tcPr>
            <w:tcW w:w="1848" w:type="dxa"/>
            <w:gridSpan w:val="2"/>
            <w:vMerge w:val="restart"/>
          </w:tcPr>
          <w:p w14:paraId="39CB4EB7" w14:textId="77777777" w:rsidR="00BF2941" w:rsidRDefault="00BF2941" w:rsidP="0029517D">
            <w:pPr>
              <w:rPr>
                <w:b/>
                <w:bCs/>
                <w:szCs w:val="24"/>
                <w:rtl/>
              </w:rPr>
            </w:pPr>
          </w:p>
          <w:p w14:paraId="4797A815" w14:textId="77777777" w:rsidR="00BF2941" w:rsidRDefault="00BF2941" w:rsidP="0029517D">
            <w:pPr>
              <w:rPr>
                <w:b/>
                <w:bCs/>
                <w:szCs w:val="24"/>
                <w:rtl/>
              </w:rPr>
            </w:pPr>
          </w:p>
          <w:p w14:paraId="20181329" w14:textId="77777777" w:rsidR="00BF2941" w:rsidRDefault="00BF2941" w:rsidP="0029517D">
            <w:pPr>
              <w:rPr>
                <w:b/>
                <w:bCs/>
                <w:szCs w:val="24"/>
                <w:rtl/>
              </w:rPr>
            </w:pPr>
          </w:p>
          <w:p w14:paraId="56A3C417" w14:textId="77777777" w:rsidR="00BF2941" w:rsidRDefault="00BF2941" w:rsidP="0029517D">
            <w:pPr>
              <w:rPr>
                <w:b/>
                <w:bCs/>
                <w:szCs w:val="24"/>
                <w:rtl/>
              </w:rPr>
            </w:pPr>
            <w:r>
              <w:rPr>
                <w:rFonts w:ascii="David" w:eastAsiaTheme="minorHAnsi" w:hAnsi="David"/>
                <w:szCs w:val="24"/>
                <w:rtl/>
              </w:rPr>
              <w:lastRenderedPageBreak/>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w:t>
            </w:r>
          </w:p>
          <w:p w14:paraId="63A68909" w14:textId="77777777" w:rsidR="00BF2941" w:rsidRDefault="00BF2941" w:rsidP="0029517D">
            <w:pPr>
              <w:rPr>
                <w:b/>
                <w:bCs/>
                <w:szCs w:val="24"/>
                <w:rtl/>
              </w:rPr>
            </w:pPr>
          </w:p>
        </w:tc>
        <w:tc>
          <w:tcPr>
            <w:tcW w:w="927" w:type="dxa"/>
          </w:tcPr>
          <w:p w14:paraId="06E40094" w14:textId="77777777" w:rsidR="00BF2941" w:rsidRPr="00C83DAB" w:rsidRDefault="00BF2941" w:rsidP="0029517D">
            <w:pPr>
              <w:rPr>
                <w:szCs w:val="24"/>
                <w:rtl/>
                <w:lang w:eastAsia="he-IL"/>
              </w:rPr>
            </w:pPr>
          </w:p>
        </w:tc>
        <w:tc>
          <w:tcPr>
            <w:tcW w:w="887" w:type="dxa"/>
          </w:tcPr>
          <w:p w14:paraId="73F6ED3A" w14:textId="77777777" w:rsidR="00BF2941" w:rsidRPr="00C83DAB" w:rsidRDefault="00BF2941" w:rsidP="0029517D">
            <w:pPr>
              <w:rPr>
                <w:szCs w:val="24"/>
                <w:rtl/>
                <w:lang w:eastAsia="he-IL"/>
              </w:rPr>
            </w:pPr>
          </w:p>
        </w:tc>
        <w:tc>
          <w:tcPr>
            <w:tcW w:w="1053" w:type="dxa"/>
          </w:tcPr>
          <w:p w14:paraId="62F7C480" w14:textId="77777777" w:rsidR="00BF2941" w:rsidRPr="00C83DAB" w:rsidRDefault="00BF2941" w:rsidP="0029517D">
            <w:pPr>
              <w:rPr>
                <w:szCs w:val="24"/>
                <w:rtl/>
                <w:lang w:eastAsia="he-IL"/>
              </w:rPr>
            </w:pPr>
          </w:p>
        </w:tc>
        <w:tc>
          <w:tcPr>
            <w:tcW w:w="1040" w:type="dxa"/>
          </w:tcPr>
          <w:p w14:paraId="563A5B35" w14:textId="77777777" w:rsidR="00BF2941" w:rsidRPr="00C83DAB" w:rsidRDefault="00BF2941" w:rsidP="0029517D">
            <w:pPr>
              <w:rPr>
                <w:szCs w:val="24"/>
                <w:rtl/>
                <w:lang w:eastAsia="he-IL"/>
              </w:rPr>
            </w:pPr>
          </w:p>
        </w:tc>
        <w:tc>
          <w:tcPr>
            <w:tcW w:w="1611" w:type="dxa"/>
          </w:tcPr>
          <w:p w14:paraId="17C9F1FF" w14:textId="77777777" w:rsidR="00BF2941" w:rsidRPr="00C83DAB" w:rsidRDefault="00BF2941" w:rsidP="0029517D">
            <w:pPr>
              <w:rPr>
                <w:szCs w:val="24"/>
                <w:rtl/>
                <w:lang w:eastAsia="he-IL"/>
              </w:rPr>
            </w:pPr>
          </w:p>
        </w:tc>
        <w:tc>
          <w:tcPr>
            <w:tcW w:w="1582" w:type="dxa"/>
          </w:tcPr>
          <w:p w14:paraId="39559323" w14:textId="77777777" w:rsidR="00BF2941" w:rsidRPr="00C83DAB" w:rsidRDefault="00BF2941" w:rsidP="0029517D">
            <w:pPr>
              <w:rPr>
                <w:szCs w:val="24"/>
                <w:rtl/>
                <w:lang w:eastAsia="he-IL"/>
              </w:rPr>
            </w:pPr>
          </w:p>
        </w:tc>
      </w:tr>
      <w:tr w:rsidR="00BF2941" w:rsidRPr="00C83DAB" w14:paraId="487AF574" w14:textId="77777777" w:rsidTr="0029517D">
        <w:tc>
          <w:tcPr>
            <w:tcW w:w="1848" w:type="dxa"/>
            <w:gridSpan w:val="2"/>
            <w:vMerge/>
          </w:tcPr>
          <w:p w14:paraId="7D612EBF" w14:textId="77777777" w:rsidR="00BF2941" w:rsidRDefault="00BF2941" w:rsidP="0029517D">
            <w:pPr>
              <w:rPr>
                <w:b/>
                <w:bCs/>
                <w:szCs w:val="24"/>
                <w:rtl/>
              </w:rPr>
            </w:pPr>
          </w:p>
        </w:tc>
        <w:tc>
          <w:tcPr>
            <w:tcW w:w="927" w:type="dxa"/>
          </w:tcPr>
          <w:p w14:paraId="144B6301" w14:textId="77777777" w:rsidR="00BF2941" w:rsidRPr="00C83DAB" w:rsidRDefault="00BF2941" w:rsidP="0029517D">
            <w:pPr>
              <w:rPr>
                <w:szCs w:val="24"/>
                <w:rtl/>
                <w:lang w:eastAsia="he-IL"/>
              </w:rPr>
            </w:pPr>
          </w:p>
        </w:tc>
        <w:tc>
          <w:tcPr>
            <w:tcW w:w="887" w:type="dxa"/>
          </w:tcPr>
          <w:p w14:paraId="2B21DC88" w14:textId="77777777" w:rsidR="00BF2941" w:rsidRPr="00C83DAB" w:rsidRDefault="00BF2941" w:rsidP="0029517D">
            <w:pPr>
              <w:rPr>
                <w:szCs w:val="24"/>
                <w:rtl/>
                <w:lang w:eastAsia="he-IL"/>
              </w:rPr>
            </w:pPr>
          </w:p>
        </w:tc>
        <w:tc>
          <w:tcPr>
            <w:tcW w:w="1053" w:type="dxa"/>
          </w:tcPr>
          <w:p w14:paraId="4D16059A" w14:textId="77777777" w:rsidR="00BF2941" w:rsidRPr="00C83DAB" w:rsidRDefault="00BF2941" w:rsidP="0029517D">
            <w:pPr>
              <w:rPr>
                <w:szCs w:val="24"/>
                <w:rtl/>
                <w:lang w:eastAsia="he-IL"/>
              </w:rPr>
            </w:pPr>
          </w:p>
        </w:tc>
        <w:tc>
          <w:tcPr>
            <w:tcW w:w="1040" w:type="dxa"/>
          </w:tcPr>
          <w:p w14:paraId="60E1C7A0" w14:textId="77777777" w:rsidR="00BF2941" w:rsidRPr="00C83DAB" w:rsidRDefault="00BF2941" w:rsidP="0029517D">
            <w:pPr>
              <w:rPr>
                <w:szCs w:val="24"/>
                <w:rtl/>
                <w:lang w:eastAsia="he-IL"/>
              </w:rPr>
            </w:pPr>
          </w:p>
        </w:tc>
        <w:tc>
          <w:tcPr>
            <w:tcW w:w="1611" w:type="dxa"/>
          </w:tcPr>
          <w:p w14:paraId="50B4276E" w14:textId="77777777" w:rsidR="00BF2941" w:rsidRPr="00C83DAB" w:rsidRDefault="00BF2941" w:rsidP="0029517D">
            <w:pPr>
              <w:rPr>
                <w:szCs w:val="24"/>
                <w:rtl/>
                <w:lang w:eastAsia="he-IL"/>
              </w:rPr>
            </w:pPr>
          </w:p>
        </w:tc>
        <w:tc>
          <w:tcPr>
            <w:tcW w:w="1582" w:type="dxa"/>
          </w:tcPr>
          <w:p w14:paraId="2A598CCA" w14:textId="77777777" w:rsidR="00BF2941" w:rsidRPr="00C83DAB" w:rsidRDefault="00BF2941" w:rsidP="0029517D">
            <w:pPr>
              <w:rPr>
                <w:szCs w:val="24"/>
                <w:rtl/>
                <w:lang w:eastAsia="he-IL"/>
              </w:rPr>
            </w:pPr>
          </w:p>
        </w:tc>
      </w:tr>
      <w:tr w:rsidR="00BF2941" w:rsidRPr="00C83DAB" w14:paraId="37DB9435" w14:textId="77777777" w:rsidTr="0029517D">
        <w:tc>
          <w:tcPr>
            <w:tcW w:w="1848" w:type="dxa"/>
            <w:gridSpan w:val="2"/>
            <w:vMerge/>
          </w:tcPr>
          <w:p w14:paraId="30273557" w14:textId="77777777" w:rsidR="00BF2941" w:rsidRDefault="00BF2941" w:rsidP="0029517D">
            <w:pPr>
              <w:rPr>
                <w:b/>
                <w:bCs/>
                <w:szCs w:val="24"/>
                <w:rtl/>
              </w:rPr>
            </w:pPr>
          </w:p>
        </w:tc>
        <w:tc>
          <w:tcPr>
            <w:tcW w:w="927" w:type="dxa"/>
          </w:tcPr>
          <w:p w14:paraId="6B36080B" w14:textId="77777777" w:rsidR="00BF2941" w:rsidRPr="00C83DAB" w:rsidRDefault="00BF2941" w:rsidP="0029517D">
            <w:pPr>
              <w:rPr>
                <w:szCs w:val="24"/>
                <w:rtl/>
                <w:lang w:eastAsia="he-IL"/>
              </w:rPr>
            </w:pPr>
          </w:p>
        </w:tc>
        <w:tc>
          <w:tcPr>
            <w:tcW w:w="887" w:type="dxa"/>
          </w:tcPr>
          <w:p w14:paraId="12DF8C1A" w14:textId="77777777" w:rsidR="00BF2941" w:rsidRPr="00C83DAB" w:rsidRDefault="00BF2941" w:rsidP="0029517D">
            <w:pPr>
              <w:rPr>
                <w:szCs w:val="24"/>
                <w:rtl/>
                <w:lang w:eastAsia="he-IL"/>
              </w:rPr>
            </w:pPr>
          </w:p>
        </w:tc>
        <w:tc>
          <w:tcPr>
            <w:tcW w:w="1053" w:type="dxa"/>
          </w:tcPr>
          <w:p w14:paraId="250E8FE6" w14:textId="77777777" w:rsidR="00BF2941" w:rsidRPr="00C83DAB" w:rsidRDefault="00BF2941" w:rsidP="0029517D">
            <w:pPr>
              <w:rPr>
                <w:szCs w:val="24"/>
                <w:rtl/>
                <w:lang w:eastAsia="he-IL"/>
              </w:rPr>
            </w:pPr>
          </w:p>
        </w:tc>
        <w:tc>
          <w:tcPr>
            <w:tcW w:w="1040" w:type="dxa"/>
          </w:tcPr>
          <w:p w14:paraId="3AB324D9" w14:textId="77777777" w:rsidR="00BF2941" w:rsidRPr="00C83DAB" w:rsidRDefault="00BF2941" w:rsidP="0029517D">
            <w:pPr>
              <w:rPr>
                <w:szCs w:val="24"/>
                <w:rtl/>
                <w:lang w:eastAsia="he-IL"/>
              </w:rPr>
            </w:pPr>
          </w:p>
        </w:tc>
        <w:tc>
          <w:tcPr>
            <w:tcW w:w="1611" w:type="dxa"/>
          </w:tcPr>
          <w:p w14:paraId="05997ED0" w14:textId="77777777" w:rsidR="00BF2941" w:rsidRPr="00C83DAB" w:rsidRDefault="00BF2941" w:rsidP="0029517D">
            <w:pPr>
              <w:rPr>
                <w:szCs w:val="24"/>
                <w:rtl/>
                <w:lang w:eastAsia="he-IL"/>
              </w:rPr>
            </w:pPr>
          </w:p>
        </w:tc>
        <w:tc>
          <w:tcPr>
            <w:tcW w:w="1582" w:type="dxa"/>
          </w:tcPr>
          <w:p w14:paraId="6CA2AD34" w14:textId="77777777" w:rsidR="00BF2941" w:rsidRPr="00C83DAB" w:rsidRDefault="00BF2941" w:rsidP="0029517D">
            <w:pPr>
              <w:rPr>
                <w:szCs w:val="24"/>
                <w:rtl/>
                <w:lang w:eastAsia="he-IL"/>
              </w:rPr>
            </w:pPr>
          </w:p>
        </w:tc>
      </w:tr>
      <w:tr w:rsidR="00BF2941" w:rsidRPr="00C83DAB" w14:paraId="6817A822" w14:textId="77777777" w:rsidTr="0029517D">
        <w:tc>
          <w:tcPr>
            <w:tcW w:w="1848" w:type="dxa"/>
            <w:gridSpan w:val="2"/>
            <w:vMerge/>
          </w:tcPr>
          <w:p w14:paraId="7DD199E1" w14:textId="77777777" w:rsidR="00BF2941" w:rsidRDefault="00BF2941" w:rsidP="0029517D">
            <w:pPr>
              <w:rPr>
                <w:b/>
                <w:bCs/>
                <w:szCs w:val="24"/>
                <w:rtl/>
              </w:rPr>
            </w:pPr>
          </w:p>
        </w:tc>
        <w:tc>
          <w:tcPr>
            <w:tcW w:w="927" w:type="dxa"/>
          </w:tcPr>
          <w:p w14:paraId="6D094AC4" w14:textId="77777777" w:rsidR="00BF2941" w:rsidRPr="00C83DAB" w:rsidRDefault="00BF2941" w:rsidP="0029517D">
            <w:pPr>
              <w:rPr>
                <w:szCs w:val="24"/>
                <w:rtl/>
                <w:lang w:eastAsia="he-IL"/>
              </w:rPr>
            </w:pPr>
          </w:p>
        </w:tc>
        <w:tc>
          <w:tcPr>
            <w:tcW w:w="887" w:type="dxa"/>
          </w:tcPr>
          <w:p w14:paraId="18862F20" w14:textId="77777777" w:rsidR="00BF2941" w:rsidRPr="00C83DAB" w:rsidRDefault="00BF2941" w:rsidP="0029517D">
            <w:pPr>
              <w:rPr>
                <w:szCs w:val="24"/>
                <w:rtl/>
                <w:lang w:eastAsia="he-IL"/>
              </w:rPr>
            </w:pPr>
          </w:p>
        </w:tc>
        <w:tc>
          <w:tcPr>
            <w:tcW w:w="1053" w:type="dxa"/>
          </w:tcPr>
          <w:p w14:paraId="6ECAA415" w14:textId="77777777" w:rsidR="00BF2941" w:rsidRPr="00C83DAB" w:rsidRDefault="00BF2941" w:rsidP="0029517D">
            <w:pPr>
              <w:rPr>
                <w:szCs w:val="24"/>
                <w:rtl/>
                <w:lang w:eastAsia="he-IL"/>
              </w:rPr>
            </w:pPr>
          </w:p>
        </w:tc>
        <w:tc>
          <w:tcPr>
            <w:tcW w:w="1040" w:type="dxa"/>
          </w:tcPr>
          <w:p w14:paraId="6F05A214" w14:textId="77777777" w:rsidR="00BF2941" w:rsidRPr="00C83DAB" w:rsidRDefault="00BF2941" w:rsidP="0029517D">
            <w:pPr>
              <w:rPr>
                <w:szCs w:val="24"/>
                <w:rtl/>
                <w:lang w:eastAsia="he-IL"/>
              </w:rPr>
            </w:pPr>
          </w:p>
        </w:tc>
        <w:tc>
          <w:tcPr>
            <w:tcW w:w="1611" w:type="dxa"/>
          </w:tcPr>
          <w:p w14:paraId="4627BB32" w14:textId="77777777" w:rsidR="00BF2941" w:rsidRPr="00C83DAB" w:rsidRDefault="00BF2941" w:rsidP="0029517D">
            <w:pPr>
              <w:rPr>
                <w:szCs w:val="24"/>
                <w:rtl/>
                <w:lang w:eastAsia="he-IL"/>
              </w:rPr>
            </w:pPr>
          </w:p>
        </w:tc>
        <w:tc>
          <w:tcPr>
            <w:tcW w:w="1582" w:type="dxa"/>
          </w:tcPr>
          <w:p w14:paraId="7D455696" w14:textId="77777777" w:rsidR="00BF2941" w:rsidRPr="00C83DAB" w:rsidRDefault="00BF2941" w:rsidP="0029517D">
            <w:pPr>
              <w:rPr>
                <w:szCs w:val="24"/>
                <w:rtl/>
                <w:lang w:eastAsia="he-IL"/>
              </w:rPr>
            </w:pPr>
          </w:p>
        </w:tc>
      </w:tr>
      <w:tr w:rsidR="00BF2941" w:rsidRPr="00C83DAB" w14:paraId="52003B1D" w14:textId="77777777" w:rsidTr="0029517D">
        <w:tc>
          <w:tcPr>
            <w:tcW w:w="1848" w:type="dxa"/>
            <w:gridSpan w:val="2"/>
            <w:vMerge/>
          </w:tcPr>
          <w:p w14:paraId="6E9A1310" w14:textId="77777777" w:rsidR="00BF2941" w:rsidRDefault="00BF2941" w:rsidP="0029517D">
            <w:pPr>
              <w:rPr>
                <w:b/>
                <w:bCs/>
                <w:szCs w:val="24"/>
                <w:rtl/>
              </w:rPr>
            </w:pPr>
          </w:p>
        </w:tc>
        <w:tc>
          <w:tcPr>
            <w:tcW w:w="927" w:type="dxa"/>
          </w:tcPr>
          <w:p w14:paraId="27DA508A" w14:textId="77777777" w:rsidR="00BF2941" w:rsidRPr="00C83DAB" w:rsidRDefault="00BF2941" w:rsidP="0029517D">
            <w:pPr>
              <w:rPr>
                <w:szCs w:val="24"/>
                <w:rtl/>
                <w:lang w:eastAsia="he-IL"/>
              </w:rPr>
            </w:pPr>
          </w:p>
        </w:tc>
        <w:tc>
          <w:tcPr>
            <w:tcW w:w="887" w:type="dxa"/>
          </w:tcPr>
          <w:p w14:paraId="7D507E31" w14:textId="77777777" w:rsidR="00BF2941" w:rsidRPr="00C83DAB" w:rsidRDefault="00BF2941" w:rsidP="0029517D">
            <w:pPr>
              <w:rPr>
                <w:szCs w:val="24"/>
                <w:rtl/>
                <w:lang w:eastAsia="he-IL"/>
              </w:rPr>
            </w:pPr>
          </w:p>
        </w:tc>
        <w:tc>
          <w:tcPr>
            <w:tcW w:w="1053" w:type="dxa"/>
          </w:tcPr>
          <w:p w14:paraId="1406299F" w14:textId="77777777" w:rsidR="00BF2941" w:rsidRPr="00C83DAB" w:rsidRDefault="00BF2941" w:rsidP="0029517D">
            <w:pPr>
              <w:rPr>
                <w:szCs w:val="24"/>
                <w:rtl/>
                <w:lang w:eastAsia="he-IL"/>
              </w:rPr>
            </w:pPr>
          </w:p>
        </w:tc>
        <w:tc>
          <w:tcPr>
            <w:tcW w:w="1040" w:type="dxa"/>
          </w:tcPr>
          <w:p w14:paraId="4B776A24" w14:textId="77777777" w:rsidR="00BF2941" w:rsidRPr="00C83DAB" w:rsidRDefault="00BF2941" w:rsidP="0029517D">
            <w:pPr>
              <w:rPr>
                <w:szCs w:val="24"/>
                <w:rtl/>
                <w:lang w:eastAsia="he-IL"/>
              </w:rPr>
            </w:pPr>
          </w:p>
        </w:tc>
        <w:tc>
          <w:tcPr>
            <w:tcW w:w="1611" w:type="dxa"/>
          </w:tcPr>
          <w:p w14:paraId="3F2FB574" w14:textId="77777777" w:rsidR="00BF2941" w:rsidRPr="00C83DAB" w:rsidRDefault="00BF2941" w:rsidP="0029517D">
            <w:pPr>
              <w:rPr>
                <w:szCs w:val="24"/>
                <w:rtl/>
                <w:lang w:eastAsia="he-IL"/>
              </w:rPr>
            </w:pPr>
          </w:p>
        </w:tc>
        <w:tc>
          <w:tcPr>
            <w:tcW w:w="1582" w:type="dxa"/>
          </w:tcPr>
          <w:p w14:paraId="2450FCD5" w14:textId="77777777" w:rsidR="00BF2941" w:rsidRPr="00C83DAB" w:rsidRDefault="00BF2941" w:rsidP="0029517D">
            <w:pPr>
              <w:rPr>
                <w:szCs w:val="24"/>
                <w:rtl/>
                <w:lang w:eastAsia="he-IL"/>
              </w:rPr>
            </w:pPr>
          </w:p>
        </w:tc>
      </w:tr>
      <w:tr w:rsidR="00BF2941" w:rsidRPr="00C83DAB" w14:paraId="790CABB0" w14:textId="77777777" w:rsidTr="0029517D">
        <w:tc>
          <w:tcPr>
            <w:tcW w:w="1848" w:type="dxa"/>
            <w:gridSpan w:val="2"/>
            <w:vMerge w:val="restart"/>
          </w:tcPr>
          <w:p w14:paraId="6DE8A92A" w14:textId="77777777" w:rsidR="00BF2941" w:rsidRDefault="00BF2941" w:rsidP="0029517D">
            <w:pPr>
              <w:rPr>
                <w:b/>
                <w:bCs/>
                <w:szCs w:val="24"/>
                <w:rtl/>
              </w:rPr>
            </w:pPr>
          </w:p>
          <w:p w14:paraId="11AEA41A" w14:textId="77777777" w:rsidR="00BF2941" w:rsidRPr="00014A5C" w:rsidRDefault="00BF2941" w:rsidP="0029517D">
            <w:pPr>
              <w:rPr>
                <w:szCs w:val="24"/>
                <w:rtl/>
                <w:lang w:eastAsia="he-IL"/>
              </w:rPr>
            </w:pPr>
            <w:r w:rsidRPr="00F565D1">
              <w:rPr>
                <w:rFonts w:ascii="David" w:hAnsi="David" w:hint="cs"/>
                <w:color w:val="000000"/>
                <w:szCs w:val="24"/>
                <w:rtl/>
              </w:rPr>
              <w:t xml:space="preserve">מגוון ואיכות דוחות ביקורת כספית-פנימית </w:t>
            </w:r>
            <w:r w:rsidRPr="00F565D1">
              <w:rPr>
                <w:rFonts w:ascii="David" w:hAnsi="David"/>
                <w:b/>
                <w:bCs/>
                <w:color w:val="000000"/>
                <w:szCs w:val="24"/>
                <w:rtl/>
              </w:rPr>
              <w:t>ש</w:t>
            </w:r>
            <w:r w:rsidRPr="00F565D1">
              <w:rPr>
                <w:rFonts w:ascii="David" w:hAnsi="David"/>
                <w:color w:val="000000"/>
                <w:szCs w:val="24"/>
                <w:rtl/>
              </w:rPr>
              <w:t>בוצעה תוך התייחסות להיקף הפרויקט, ייחודיותו, מורכבותו וכו'</w:t>
            </w:r>
          </w:p>
        </w:tc>
        <w:tc>
          <w:tcPr>
            <w:tcW w:w="927" w:type="dxa"/>
          </w:tcPr>
          <w:p w14:paraId="73DA2606" w14:textId="77777777" w:rsidR="00BF2941" w:rsidRPr="00C83DAB" w:rsidRDefault="00BF2941" w:rsidP="0029517D">
            <w:pPr>
              <w:rPr>
                <w:szCs w:val="24"/>
                <w:rtl/>
                <w:lang w:eastAsia="he-IL"/>
              </w:rPr>
            </w:pPr>
          </w:p>
        </w:tc>
        <w:tc>
          <w:tcPr>
            <w:tcW w:w="887" w:type="dxa"/>
          </w:tcPr>
          <w:p w14:paraId="12F1B74F" w14:textId="77777777" w:rsidR="00BF2941" w:rsidRPr="00C83DAB" w:rsidRDefault="00BF2941" w:rsidP="0029517D">
            <w:pPr>
              <w:rPr>
                <w:szCs w:val="24"/>
                <w:rtl/>
                <w:lang w:eastAsia="he-IL"/>
              </w:rPr>
            </w:pPr>
          </w:p>
        </w:tc>
        <w:tc>
          <w:tcPr>
            <w:tcW w:w="1053" w:type="dxa"/>
          </w:tcPr>
          <w:p w14:paraId="5E120061" w14:textId="77777777" w:rsidR="00BF2941" w:rsidRPr="00C83DAB" w:rsidRDefault="00BF2941" w:rsidP="0029517D">
            <w:pPr>
              <w:rPr>
                <w:szCs w:val="24"/>
                <w:rtl/>
                <w:lang w:eastAsia="he-IL"/>
              </w:rPr>
            </w:pPr>
          </w:p>
        </w:tc>
        <w:tc>
          <w:tcPr>
            <w:tcW w:w="1040" w:type="dxa"/>
          </w:tcPr>
          <w:p w14:paraId="73A5694B" w14:textId="77777777" w:rsidR="00BF2941" w:rsidRPr="00C83DAB" w:rsidRDefault="00BF2941" w:rsidP="0029517D">
            <w:pPr>
              <w:rPr>
                <w:szCs w:val="24"/>
                <w:rtl/>
                <w:lang w:eastAsia="he-IL"/>
              </w:rPr>
            </w:pPr>
          </w:p>
        </w:tc>
        <w:tc>
          <w:tcPr>
            <w:tcW w:w="1611" w:type="dxa"/>
          </w:tcPr>
          <w:p w14:paraId="2BC55D34" w14:textId="77777777" w:rsidR="00BF2941" w:rsidRPr="00C83DAB" w:rsidRDefault="00BF2941" w:rsidP="0029517D">
            <w:pPr>
              <w:rPr>
                <w:szCs w:val="24"/>
                <w:rtl/>
                <w:lang w:eastAsia="he-IL"/>
              </w:rPr>
            </w:pPr>
          </w:p>
        </w:tc>
        <w:tc>
          <w:tcPr>
            <w:tcW w:w="1582" w:type="dxa"/>
          </w:tcPr>
          <w:p w14:paraId="4D957094" w14:textId="77777777" w:rsidR="00BF2941" w:rsidRPr="00C83DAB" w:rsidRDefault="00BF2941" w:rsidP="0029517D">
            <w:pPr>
              <w:rPr>
                <w:szCs w:val="24"/>
                <w:rtl/>
                <w:lang w:eastAsia="he-IL"/>
              </w:rPr>
            </w:pPr>
          </w:p>
        </w:tc>
      </w:tr>
      <w:tr w:rsidR="00BF2941" w:rsidRPr="00C83DAB" w14:paraId="05A04E1D" w14:textId="77777777" w:rsidTr="0029517D">
        <w:tc>
          <w:tcPr>
            <w:tcW w:w="1848" w:type="dxa"/>
            <w:gridSpan w:val="2"/>
            <w:vMerge/>
          </w:tcPr>
          <w:p w14:paraId="76237B8A" w14:textId="77777777" w:rsidR="00BF2941" w:rsidRDefault="00BF2941" w:rsidP="0029517D">
            <w:pPr>
              <w:rPr>
                <w:b/>
                <w:bCs/>
                <w:szCs w:val="24"/>
                <w:rtl/>
              </w:rPr>
            </w:pPr>
          </w:p>
        </w:tc>
        <w:tc>
          <w:tcPr>
            <w:tcW w:w="927" w:type="dxa"/>
          </w:tcPr>
          <w:p w14:paraId="4A476008" w14:textId="77777777" w:rsidR="00BF2941" w:rsidRPr="00C83DAB" w:rsidRDefault="00BF2941" w:rsidP="0029517D">
            <w:pPr>
              <w:rPr>
                <w:szCs w:val="24"/>
                <w:rtl/>
                <w:lang w:eastAsia="he-IL"/>
              </w:rPr>
            </w:pPr>
          </w:p>
        </w:tc>
        <w:tc>
          <w:tcPr>
            <w:tcW w:w="887" w:type="dxa"/>
          </w:tcPr>
          <w:p w14:paraId="2F3BF956" w14:textId="77777777" w:rsidR="00BF2941" w:rsidRPr="00C83DAB" w:rsidRDefault="00BF2941" w:rsidP="0029517D">
            <w:pPr>
              <w:rPr>
                <w:szCs w:val="24"/>
                <w:rtl/>
                <w:lang w:eastAsia="he-IL"/>
              </w:rPr>
            </w:pPr>
          </w:p>
        </w:tc>
        <w:tc>
          <w:tcPr>
            <w:tcW w:w="1053" w:type="dxa"/>
          </w:tcPr>
          <w:p w14:paraId="2AD91755" w14:textId="77777777" w:rsidR="00BF2941" w:rsidRPr="00C83DAB" w:rsidRDefault="00BF2941" w:rsidP="0029517D">
            <w:pPr>
              <w:rPr>
                <w:szCs w:val="24"/>
                <w:rtl/>
                <w:lang w:eastAsia="he-IL"/>
              </w:rPr>
            </w:pPr>
          </w:p>
        </w:tc>
        <w:tc>
          <w:tcPr>
            <w:tcW w:w="1040" w:type="dxa"/>
          </w:tcPr>
          <w:p w14:paraId="6560EF78" w14:textId="77777777" w:rsidR="00BF2941" w:rsidRPr="00C83DAB" w:rsidRDefault="00BF2941" w:rsidP="0029517D">
            <w:pPr>
              <w:rPr>
                <w:szCs w:val="24"/>
                <w:rtl/>
                <w:lang w:eastAsia="he-IL"/>
              </w:rPr>
            </w:pPr>
          </w:p>
        </w:tc>
        <w:tc>
          <w:tcPr>
            <w:tcW w:w="1611" w:type="dxa"/>
          </w:tcPr>
          <w:p w14:paraId="52CFB565" w14:textId="77777777" w:rsidR="00BF2941" w:rsidRPr="00C83DAB" w:rsidRDefault="00BF2941" w:rsidP="0029517D">
            <w:pPr>
              <w:rPr>
                <w:szCs w:val="24"/>
                <w:rtl/>
                <w:lang w:eastAsia="he-IL"/>
              </w:rPr>
            </w:pPr>
          </w:p>
        </w:tc>
        <w:tc>
          <w:tcPr>
            <w:tcW w:w="1582" w:type="dxa"/>
          </w:tcPr>
          <w:p w14:paraId="056EC5A0" w14:textId="77777777" w:rsidR="00BF2941" w:rsidRPr="00C83DAB" w:rsidRDefault="00BF2941" w:rsidP="0029517D">
            <w:pPr>
              <w:rPr>
                <w:szCs w:val="24"/>
                <w:rtl/>
                <w:lang w:eastAsia="he-IL"/>
              </w:rPr>
            </w:pPr>
          </w:p>
        </w:tc>
      </w:tr>
      <w:tr w:rsidR="00BF2941" w:rsidRPr="00C83DAB" w14:paraId="4FEF9AAA" w14:textId="77777777" w:rsidTr="0029517D">
        <w:tc>
          <w:tcPr>
            <w:tcW w:w="1848" w:type="dxa"/>
            <w:gridSpan w:val="2"/>
            <w:vMerge/>
          </w:tcPr>
          <w:p w14:paraId="71E170D8" w14:textId="77777777" w:rsidR="00BF2941" w:rsidRDefault="00BF2941" w:rsidP="0029517D">
            <w:pPr>
              <w:rPr>
                <w:b/>
                <w:bCs/>
                <w:szCs w:val="24"/>
                <w:rtl/>
              </w:rPr>
            </w:pPr>
          </w:p>
        </w:tc>
        <w:tc>
          <w:tcPr>
            <w:tcW w:w="927" w:type="dxa"/>
          </w:tcPr>
          <w:p w14:paraId="70B30527" w14:textId="77777777" w:rsidR="00BF2941" w:rsidRPr="00C83DAB" w:rsidRDefault="00BF2941" w:rsidP="0029517D">
            <w:pPr>
              <w:rPr>
                <w:szCs w:val="24"/>
                <w:rtl/>
                <w:lang w:eastAsia="he-IL"/>
              </w:rPr>
            </w:pPr>
          </w:p>
        </w:tc>
        <w:tc>
          <w:tcPr>
            <w:tcW w:w="887" w:type="dxa"/>
          </w:tcPr>
          <w:p w14:paraId="1ED99E95" w14:textId="77777777" w:rsidR="00BF2941" w:rsidRPr="00C83DAB" w:rsidRDefault="00BF2941" w:rsidP="0029517D">
            <w:pPr>
              <w:rPr>
                <w:szCs w:val="24"/>
                <w:rtl/>
                <w:lang w:eastAsia="he-IL"/>
              </w:rPr>
            </w:pPr>
          </w:p>
        </w:tc>
        <w:tc>
          <w:tcPr>
            <w:tcW w:w="1053" w:type="dxa"/>
          </w:tcPr>
          <w:p w14:paraId="1DA585E2" w14:textId="77777777" w:rsidR="00BF2941" w:rsidRPr="00C83DAB" w:rsidRDefault="00BF2941" w:rsidP="0029517D">
            <w:pPr>
              <w:rPr>
                <w:szCs w:val="24"/>
                <w:rtl/>
                <w:lang w:eastAsia="he-IL"/>
              </w:rPr>
            </w:pPr>
          </w:p>
        </w:tc>
        <w:tc>
          <w:tcPr>
            <w:tcW w:w="1040" w:type="dxa"/>
          </w:tcPr>
          <w:p w14:paraId="720DFB13" w14:textId="77777777" w:rsidR="00BF2941" w:rsidRPr="00C83DAB" w:rsidRDefault="00BF2941" w:rsidP="0029517D">
            <w:pPr>
              <w:rPr>
                <w:szCs w:val="24"/>
                <w:rtl/>
                <w:lang w:eastAsia="he-IL"/>
              </w:rPr>
            </w:pPr>
          </w:p>
        </w:tc>
        <w:tc>
          <w:tcPr>
            <w:tcW w:w="1611" w:type="dxa"/>
          </w:tcPr>
          <w:p w14:paraId="1D660F26" w14:textId="77777777" w:rsidR="00BF2941" w:rsidRPr="00C83DAB" w:rsidRDefault="00BF2941" w:rsidP="0029517D">
            <w:pPr>
              <w:rPr>
                <w:szCs w:val="24"/>
                <w:rtl/>
                <w:lang w:eastAsia="he-IL"/>
              </w:rPr>
            </w:pPr>
          </w:p>
        </w:tc>
        <w:tc>
          <w:tcPr>
            <w:tcW w:w="1582" w:type="dxa"/>
          </w:tcPr>
          <w:p w14:paraId="6F5FF965" w14:textId="77777777" w:rsidR="00BF2941" w:rsidRPr="00C83DAB" w:rsidRDefault="00BF2941" w:rsidP="0029517D">
            <w:pPr>
              <w:rPr>
                <w:szCs w:val="24"/>
                <w:rtl/>
                <w:lang w:eastAsia="he-IL"/>
              </w:rPr>
            </w:pPr>
          </w:p>
        </w:tc>
      </w:tr>
      <w:tr w:rsidR="00BF2941" w:rsidRPr="00C83DAB" w14:paraId="6AECB9F6" w14:textId="77777777" w:rsidTr="0029517D">
        <w:tc>
          <w:tcPr>
            <w:tcW w:w="1848" w:type="dxa"/>
            <w:gridSpan w:val="2"/>
            <w:vMerge/>
          </w:tcPr>
          <w:p w14:paraId="360D5914" w14:textId="77777777" w:rsidR="00BF2941" w:rsidRDefault="00BF2941" w:rsidP="0029517D">
            <w:pPr>
              <w:rPr>
                <w:b/>
                <w:bCs/>
                <w:szCs w:val="24"/>
                <w:rtl/>
              </w:rPr>
            </w:pPr>
          </w:p>
        </w:tc>
        <w:tc>
          <w:tcPr>
            <w:tcW w:w="927" w:type="dxa"/>
          </w:tcPr>
          <w:p w14:paraId="391F2EA1" w14:textId="77777777" w:rsidR="00BF2941" w:rsidRPr="00C83DAB" w:rsidRDefault="00BF2941" w:rsidP="0029517D">
            <w:pPr>
              <w:rPr>
                <w:szCs w:val="24"/>
                <w:rtl/>
                <w:lang w:eastAsia="he-IL"/>
              </w:rPr>
            </w:pPr>
          </w:p>
        </w:tc>
        <w:tc>
          <w:tcPr>
            <w:tcW w:w="887" w:type="dxa"/>
          </w:tcPr>
          <w:p w14:paraId="7C4CB292" w14:textId="77777777" w:rsidR="00BF2941" w:rsidRPr="00C83DAB" w:rsidRDefault="00BF2941" w:rsidP="0029517D">
            <w:pPr>
              <w:rPr>
                <w:szCs w:val="24"/>
                <w:rtl/>
                <w:lang w:eastAsia="he-IL"/>
              </w:rPr>
            </w:pPr>
          </w:p>
        </w:tc>
        <w:tc>
          <w:tcPr>
            <w:tcW w:w="1053" w:type="dxa"/>
          </w:tcPr>
          <w:p w14:paraId="256B944F" w14:textId="77777777" w:rsidR="00BF2941" w:rsidRPr="00C83DAB" w:rsidRDefault="00BF2941" w:rsidP="0029517D">
            <w:pPr>
              <w:rPr>
                <w:szCs w:val="24"/>
                <w:rtl/>
                <w:lang w:eastAsia="he-IL"/>
              </w:rPr>
            </w:pPr>
          </w:p>
        </w:tc>
        <w:tc>
          <w:tcPr>
            <w:tcW w:w="1040" w:type="dxa"/>
          </w:tcPr>
          <w:p w14:paraId="2B256B8C" w14:textId="77777777" w:rsidR="00BF2941" w:rsidRPr="00C83DAB" w:rsidRDefault="00BF2941" w:rsidP="0029517D">
            <w:pPr>
              <w:rPr>
                <w:szCs w:val="24"/>
                <w:rtl/>
                <w:lang w:eastAsia="he-IL"/>
              </w:rPr>
            </w:pPr>
          </w:p>
        </w:tc>
        <w:tc>
          <w:tcPr>
            <w:tcW w:w="1611" w:type="dxa"/>
          </w:tcPr>
          <w:p w14:paraId="559BB353" w14:textId="77777777" w:rsidR="00BF2941" w:rsidRPr="00C83DAB" w:rsidRDefault="00BF2941" w:rsidP="0029517D">
            <w:pPr>
              <w:rPr>
                <w:szCs w:val="24"/>
                <w:rtl/>
                <w:lang w:eastAsia="he-IL"/>
              </w:rPr>
            </w:pPr>
          </w:p>
        </w:tc>
        <w:tc>
          <w:tcPr>
            <w:tcW w:w="1582" w:type="dxa"/>
          </w:tcPr>
          <w:p w14:paraId="513B4C58" w14:textId="77777777" w:rsidR="00BF2941" w:rsidRPr="00C83DAB" w:rsidRDefault="00BF2941" w:rsidP="0029517D">
            <w:pPr>
              <w:rPr>
                <w:szCs w:val="24"/>
                <w:rtl/>
                <w:lang w:eastAsia="he-IL"/>
              </w:rPr>
            </w:pPr>
          </w:p>
        </w:tc>
      </w:tr>
      <w:tr w:rsidR="00BF2941" w:rsidRPr="00C83DAB" w14:paraId="2371CB40" w14:textId="77777777" w:rsidTr="0029517D">
        <w:trPr>
          <w:trHeight w:val="1449"/>
        </w:trPr>
        <w:tc>
          <w:tcPr>
            <w:tcW w:w="1848" w:type="dxa"/>
            <w:gridSpan w:val="2"/>
            <w:vMerge/>
          </w:tcPr>
          <w:p w14:paraId="16A70516" w14:textId="77777777" w:rsidR="00BF2941" w:rsidRDefault="00BF2941" w:rsidP="0029517D">
            <w:pPr>
              <w:rPr>
                <w:b/>
                <w:bCs/>
                <w:szCs w:val="24"/>
                <w:rtl/>
              </w:rPr>
            </w:pPr>
          </w:p>
        </w:tc>
        <w:tc>
          <w:tcPr>
            <w:tcW w:w="927" w:type="dxa"/>
          </w:tcPr>
          <w:p w14:paraId="207AD411" w14:textId="77777777" w:rsidR="00BF2941" w:rsidRPr="00C83DAB" w:rsidRDefault="00BF2941" w:rsidP="0029517D">
            <w:pPr>
              <w:rPr>
                <w:szCs w:val="24"/>
                <w:rtl/>
                <w:lang w:eastAsia="he-IL"/>
              </w:rPr>
            </w:pPr>
          </w:p>
        </w:tc>
        <w:tc>
          <w:tcPr>
            <w:tcW w:w="887" w:type="dxa"/>
          </w:tcPr>
          <w:p w14:paraId="2326570F" w14:textId="77777777" w:rsidR="00BF2941" w:rsidRPr="00C83DAB" w:rsidRDefault="00BF2941" w:rsidP="0029517D">
            <w:pPr>
              <w:rPr>
                <w:szCs w:val="24"/>
                <w:rtl/>
                <w:lang w:eastAsia="he-IL"/>
              </w:rPr>
            </w:pPr>
          </w:p>
        </w:tc>
        <w:tc>
          <w:tcPr>
            <w:tcW w:w="1053" w:type="dxa"/>
          </w:tcPr>
          <w:p w14:paraId="10E6ADD9" w14:textId="77777777" w:rsidR="00BF2941" w:rsidRPr="00C83DAB" w:rsidRDefault="00BF2941" w:rsidP="0029517D">
            <w:pPr>
              <w:rPr>
                <w:szCs w:val="24"/>
                <w:rtl/>
                <w:lang w:eastAsia="he-IL"/>
              </w:rPr>
            </w:pPr>
          </w:p>
        </w:tc>
        <w:tc>
          <w:tcPr>
            <w:tcW w:w="1040" w:type="dxa"/>
          </w:tcPr>
          <w:p w14:paraId="7CA817AC" w14:textId="77777777" w:rsidR="00BF2941" w:rsidRPr="00C83DAB" w:rsidRDefault="00BF2941" w:rsidP="0029517D">
            <w:pPr>
              <w:rPr>
                <w:szCs w:val="24"/>
                <w:rtl/>
                <w:lang w:eastAsia="he-IL"/>
              </w:rPr>
            </w:pPr>
          </w:p>
        </w:tc>
        <w:tc>
          <w:tcPr>
            <w:tcW w:w="1611" w:type="dxa"/>
          </w:tcPr>
          <w:p w14:paraId="57A12A61" w14:textId="77777777" w:rsidR="00BF2941" w:rsidRPr="00C83DAB" w:rsidRDefault="00BF2941" w:rsidP="0029517D">
            <w:pPr>
              <w:rPr>
                <w:szCs w:val="24"/>
                <w:rtl/>
                <w:lang w:eastAsia="he-IL"/>
              </w:rPr>
            </w:pPr>
          </w:p>
        </w:tc>
        <w:tc>
          <w:tcPr>
            <w:tcW w:w="1582" w:type="dxa"/>
          </w:tcPr>
          <w:p w14:paraId="5CE39FAE" w14:textId="77777777" w:rsidR="00BF2941" w:rsidRPr="00C83DAB" w:rsidRDefault="00BF2941" w:rsidP="0029517D">
            <w:pPr>
              <w:rPr>
                <w:szCs w:val="24"/>
                <w:rtl/>
                <w:lang w:eastAsia="he-IL"/>
              </w:rPr>
            </w:pPr>
          </w:p>
        </w:tc>
      </w:tr>
    </w:tbl>
    <w:p w14:paraId="5F8F2573" w14:textId="77777777" w:rsidR="00BF2941" w:rsidRPr="00AC770D" w:rsidRDefault="00BF2941" w:rsidP="00BF2941">
      <w:pPr>
        <w:rPr>
          <w:rtl/>
        </w:rPr>
      </w:pPr>
    </w:p>
    <w:p w14:paraId="119C8665" w14:textId="77777777" w:rsidR="00BF2941" w:rsidRDefault="00BF2941" w:rsidP="00BF2941">
      <w:pPr>
        <w:rPr>
          <w:rtl/>
        </w:rPr>
      </w:pPr>
    </w:p>
    <w:p w14:paraId="3CDC8D75" w14:textId="77777777" w:rsidR="00BF2941" w:rsidRDefault="00BF2941" w:rsidP="00BF2941">
      <w:pPr>
        <w:rPr>
          <w:rtl/>
        </w:rPr>
      </w:pPr>
    </w:p>
    <w:p w14:paraId="742BA741" w14:textId="77777777" w:rsidR="00BF2941" w:rsidRDefault="00BF2941" w:rsidP="00BF2941">
      <w:pPr>
        <w:rPr>
          <w:rtl/>
        </w:rPr>
      </w:pPr>
    </w:p>
    <w:p w14:paraId="49BC5C14" w14:textId="77777777" w:rsidR="00BF2941" w:rsidRDefault="00BF2941" w:rsidP="00BF2941">
      <w:pPr>
        <w:rPr>
          <w:rtl/>
        </w:rPr>
      </w:pPr>
    </w:p>
    <w:p w14:paraId="5A2541A8" w14:textId="77777777" w:rsidR="00BF2941" w:rsidRDefault="00BF2941" w:rsidP="00BF2941">
      <w:pPr>
        <w:rPr>
          <w:rtl/>
        </w:rPr>
      </w:pPr>
    </w:p>
    <w:p w14:paraId="6254B46D" w14:textId="77777777" w:rsidR="00BF2941" w:rsidRDefault="00BF2941" w:rsidP="00BF2941">
      <w:pPr>
        <w:rPr>
          <w:rtl/>
        </w:rPr>
      </w:pPr>
    </w:p>
    <w:p w14:paraId="669AB71A" w14:textId="77777777" w:rsidR="00BF2941" w:rsidRDefault="00BF2941" w:rsidP="00BF2941">
      <w:pPr>
        <w:rPr>
          <w:rtl/>
        </w:rPr>
      </w:pPr>
    </w:p>
    <w:p w14:paraId="586F43CD" w14:textId="77777777" w:rsidR="00BF2941" w:rsidRDefault="00BF2941" w:rsidP="00BF2941">
      <w:pPr>
        <w:rPr>
          <w:rtl/>
        </w:rPr>
      </w:pPr>
    </w:p>
    <w:p w14:paraId="3F88E3C4" w14:textId="77777777" w:rsidR="00BF2941" w:rsidRDefault="00BF2941" w:rsidP="00BF2941">
      <w:pPr>
        <w:rPr>
          <w:rtl/>
        </w:rPr>
      </w:pPr>
    </w:p>
    <w:p w14:paraId="0196BD4F" w14:textId="77777777" w:rsidR="00BF2941" w:rsidRDefault="00BF2941" w:rsidP="00BF2941">
      <w:pPr>
        <w:rPr>
          <w:rtl/>
        </w:rPr>
      </w:pPr>
    </w:p>
    <w:p w14:paraId="0EE930C8" w14:textId="77777777" w:rsidR="00BF2941" w:rsidRDefault="00BF2941" w:rsidP="00BF2941">
      <w:pPr>
        <w:rPr>
          <w:rtl/>
        </w:rPr>
      </w:pPr>
    </w:p>
    <w:p w14:paraId="23011B29" w14:textId="77777777" w:rsidR="00BF2941" w:rsidRDefault="00BF2941" w:rsidP="00BF2941">
      <w:pPr>
        <w:rPr>
          <w:rtl/>
        </w:rPr>
      </w:pPr>
    </w:p>
    <w:p w14:paraId="7C7BC334" w14:textId="77777777" w:rsidR="00BF2941" w:rsidRDefault="00BF2941" w:rsidP="00BF2941">
      <w:pPr>
        <w:rPr>
          <w:rtl/>
        </w:rPr>
      </w:pPr>
    </w:p>
    <w:p w14:paraId="32FC9924" w14:textId="77777777" w:rsidR="00BF2941" w:rsidRDefault="00BF2941" w:rsidP="00BF2941">
      <w:pPr>
        <w:rPr>
          <w:rtl/>
        </w:rPr>
      </w:pPr>
    </w:p>
    <w:p w14:paraId="1F8BC3E3" w14:textId="77777777" w:rsidR="00BF2941" w:rsidRDefault="00BF2941" w:rsidP="00BF2941">
      <w:pPr>
        <w:rPr>
          <w:rtl/>
        </w:rPr>
      </w:pPr>
    </w:p>
    <w:p w14:paraId="4FE68BB8" w14:textId="77777777" w:rsidR="00BF2941" w:rsidRDefault="00BF2941" w:rsidP="00BF2941">
      <w:pPr>
        <w:rPr>
          <w:rtl/>
        </w:rPr>
      </w:pPr>
    </w:p>
    <w:p w14:paraId="5A8AEAC8" w14:textId="77777777" w:rsidR="00BF2941" w:rsidRDefault="00BF2941" w:rsidP="00BF2941">
      <w:pPr>
        <w:rPr>
          <w:rtl/>
        </w:rPr>
      </w:pPr>
    </w:p>
    <w:p w14:paraId="1E5DEBCD" w14:textId="77777777" w:rsidR="00BF2941" w:rsidRDefault="00BF2941" w:rsidP="00BF2941">
      <w:pPr>
        <w:rPr>
          <w:rtl/>
        </w:rPr>
      </w:pPr>
    </w:p>
    <w:p w14:paraId="142BD597" w14:textId="77777777" w:rsidR="00BF2941" w:rsidRDefault="00BF2941" w:rsidP="00BF2941">
      <w:pPr>
        <w:rPr>
          <w:rtl/>
        </w:rPr>
      </w:pPr>
    </w:p>
    <w:p w14:paraId="70ADCB95" w14:textId="77777777" w:rsidR="00BF2941" w:rsidRDefault="00BF2941" w:rsidP="00BF2941">
      <w:pPr>
        <w:rPr>
          <w:rtl/>
        </w:rPr>
      </w:pPr>
    </w:p>
    <w:p w14:paraId="56680924" w14:textId="77777777" w:rsidR="00BF2941" w:rsidRDefault="00BF2941" w:rsidP="00BF2941">
      <w:pPr>
        <w:rPr>
          <w:rtl/>
        </w:rPr>
      </w:pPr>
    </w:p>
    <w:p w14:paraId="70338736" w14:textId="77777777" w:rsidR="00BF2941" w:rsidRDefault="00BF2941" w:rsidP="00BF2941">
      <w:pPr>
        <w:rPr>
          <w:rtl/>
        </w:rPr>
      </w:pPr>
    </w:p>
    <w:p w14:paraId="03D71A5B" w14:textId="77777777" w:rsidR="00BF2941" w:rsidRDefault="00BF2941" w:rsidP="00BF2941">
      <w:pPr>
        <w:rPr>
          <w:rtl/>
        </w:rPr>
      </w:pPr>
    </w:p>
    <w:p w14:paraId="6E1AD2B9" w14:textId="77777777" w:rsidR="00BF2941" w:rsidRDefault="00BF2941" w:rsidP="00BF2941">
      <w:pPr>
        <w:rPr>
          <w:rtl/>
        </w:rPr>
      </w:pPr>
    </w:p>
    <w:p w14:paraId="1612EFDB" w14:textId="77777777" w:rsidR="00BF2941" w:rsidRDefault="00BF2941" w:rsidP="00BF2941">
      <w:pPr>
        <w:rPr>
          <w:rtl/>
        </w:rPr>
      </w:pPr>
    </w:p>
    <w:p w14:paraId="6F8866B8" w14:textId="77777777" w:rsidR="00BF2941" w:rsidRDefault="00BF2941" w:rsidP="00BF2941">
      <w:pPr>
        <w:rPr>
          <w:rtl/>
        </w:rPr>
      </w:pPr>
    </w:p>
    <w:p w14:paraId="5ED98998" w14:textId="77777777" w:rsidR="00BF2941" w:rsidRDefault="00BF2941" w:rsidP="00BF2941">
      <w:pPr>
        <w:rPr>
          <w:rtl/>
        </w:rPr>
      </w:pPr>
    </w:p>
    <w:p w14:paraId="5A8063A9" w14:textId="77777777" w:rsidR="00BF2941" w:rsidRDefault="00BF2941" w:rsidP="00BF2941">
      <w:pPr>
        <w:rPr>
          <w:rtl/>
        </w:rPr>
      </w:pPr>
    </w:p>
    <w:p w14:paraId="0A7C2343" w14:textId="77777777" w:rsidR="00BF2941" w:rsidRDefault="00BF2941" w:rsidP="00BF2941">
      <w:pPr>
        <w:rPr>
          <w:rtl/>
        </w:rPr>
      </w:pPr>
    </w:p>
    <w:p w14:paraId="57618526" w14:textId="77777777" w:rsidR="00BF2941" w:rsidRDefault="00BF2941" w:rsidP="00BF2941">
      <w:pPr>
        <w:rPr>
          <w:rtl/>
        </w:rPr>
      </w:pPr>
    </w:p>
    <w:p w14:paraId="533DEB67" w14:textId="77777777" w:rsidR="00BF2941" w:rsidRDefault="00BF2941" w:rsidP="00BF2941">
      <w:pPr>
        <w:rPr>
          <w:rtl/>
        </w:rPr>
      </w:pPr>
    </w:p>
    <w:p w14:paraId="097CBE24" w14:textId="77777777" w:rsidR="00BF2941" w:rsidRDefault="00BF2941" w:rsidP="00BF2941">
      <w:pPr>
        <w:rPr>
          <w:rtl/>
        </w:rPr>
      </w:pPr>
    </w:p>
    <w:p w14:paraId="119717E3" w14:textId="77777777" w:rsidR="00BF2941" w:rsidRDefault="00BF2941" w:rsidP="00BF2941">
      <w:pPr>
        <w:rPr>
          <w:rtl/>
        </w:rPr>
      </w:pPr>
    </w:p>
    <w:p w14:paraId="6C7C2AC4" w14:textId="77777777" w:rsidR="00BF2941" w:rsidRDefault="00BF2941" w:rsidP="00BF2941">
      <w:pPr>
        <w:rPr>
          <w:rtl/>
        </w:rPr>
      </w:pPr>
    </w:p>
    <w:p w14:paraId="72819018" w14:textId="77777777" w:rsidR="00BF2941" w:rsidRDefault="00BF2941" w:rsidP="00BF2941">
      <w:pPr>
        <w:rPr>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4D482DC" w14:textId="77777777" w:rsidTr="0029517D">
        <w:trPr>
          <w:trHeight w:hRule="exact" w:val="561"/>
          <w:jc w:val="right"/>
        </w:trPr>
        <w:tc>
          <w:tcPr>
            <w:tcW w:w="5000" w:type="pct"/>
            <w:tcBorders>
              <w:top w:val="nil"/>
              <w:bottom w:val="nil"/>
            </w:tcBorders>
            <w:shd w:val="clear" w:color="auto" w:fill="D9D9D9" w:themeFill="background1" w:themeFillShade="D9"/>
            <w:vAlign w:val="center"/>
          </w:tcPr>
          <w:p w14:paraId="6F81E253" w14:textId="77777777" w:rsidR="00BF2941" w:rsidRPr="000B28FD" w:rsidRDefault="00BF2941" w:rsidP="0029517D">
            <w:pPr>
              <w:pStyle w:val="afffd"/>
              <w:tabs>
                <w:tab w:val="left" w:pos="1445"/>
              </w:tabs>
              <w:jc w:val="left"/>
              <w:rPr>
                <w:rFonts w:ascii="David" w:hAnsi="David" w:cs="David"/>
                <w:color w:val="auto"/>
                <w:rtl/>
              </w:rPr>
            </w:pPr>
            <w:r w:rsidRPr="000B28FD">
              <w:rPr>
                <w:rFonts w:ascii="David" w:hAnsi="David" w:cs="David"/>
                <w:color w:val="auto"/>
                <w:rtl/>
              </w:rPr>
              <w:t>נספח ב'</w:t>
            </w:r>
          </w:p>
        </w:tc>
      </w:tr>
      <w:tr w:rsidR="00BF2941" w:rsidRPr="000B28FD" w14:paraId="5840E020" w14:textId="77777777" w:rsidTr="0029517D">
        <w:trPr>
          <w:trHeight w:hRule="exact" w:val="561"/>
          <w:jc w:val="right"/>
        </w:trPr>
        <w:tc>
          <w:tcPr>
            <w:tcW w:w="5000" w:type="pct"/>
            <w:tcBorders>
              <w:top w:val="nil"/>
              <w:bottom w:val="nil"/>
            </w:tcBorders>
            <w:shd w:val="clear" w:color="auto" w:fill="1B3461"/>
            <w:vAlign w:val="center"/>
          </w:tcPr>
          <w:p w14:paraId="47AD23BD" w14:textId="2D31C780" w:rsidR="00BF2941" w:rsidRPr="000B28FD" w:rsidRDefault="00BF2941" w:rsidP="00BA20C3">
            <w:pPr>
              <w:pStyle w:val="afffd"/>
              <w:tabs>
                <w:tab w:val="left" w:pos="1445"/>
              </w:tabs>
              <w:jc w:val="left"/>
              <w:rPr>
                <w:rFonts w:ascii="David" w:hAnsi="David" w:cs="David"/>
                <w:rtl/>
              </w:rPr>
            </w:pPr>
            <w:r w:rsidRPr="000B28FD">
              <w:rPr>
                <w:rFonts w:ascii="David" w:hAnsi="David" w:cs="David"/>
                <w:b w:val="0"/>
                <w:i/>
                <w:rtl/>
              </w:rPr>
              <w:t xml:space="preserve">הסכם </w:t>
            </w:r>
          </w:p>
        </w:tc>
      </w:tr>
    </w:tbl>
    <w:p w14:paraId="4BE31CFE" w14:textId="77777777" w:rsidR="00BF2941" w:rsidRPr="000B28FD" w:rsidRDefault="00BF2941" w:rsidP="00BF2941">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62DC0F4B"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br/>
      </w:r>
    </w:p>
    <w:p w14:paraId="2F4393FA" w14:textId="77777777" w:rsidR="00BF2941" w:rsidRPr="000B28FD" w:rsidRDefault="00BF2941" w:rsidP="00BF2941">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4E90AE98" w14:textId="77777777" w:rsidR="00BF2941" w:rsidRPr="000B28FD" w:rsidRDefault="00BF2941" w:rsidP="00BF2941">
      <w:pPr>
        <w:tabs>
          <w:tab w:val="left" w:pos="1445"/>
        </w:tabs>
        <w:spacing w:line="360" w:lineRule="auto"/>
        <w:jc w:val="both"/>
        <w:rPr>
          <w:rFonts w:ascii="David" w:hAnsi="David"/>
          <w:szCs w:val="24"/>
          <w:rtl/>
        </w:rPr>
      </w:pPr>
    </w:p>
    <w:p w14:paraId="1F86CFB8" w14:textId="77777777" w:rsidR="00BF2941" w:rsidRPr="000B28FD" w:rsidRDefault="00BF2941" w:rsidP="00BF2941">
      <w:pPr>
        <w:tabs>
          <w:tab w:val="left" w:pos="1445"/>
        </w:tabs>
        <w:spacing w:line="360" w:lineRule="auto"/>
        <w:jc w:val="both"/>
        <w:rPr>
          <w:rFonts w:ascii="David" w:hAnsi="David"/>
          <w:szCs w:val="24"/>
          <w:rtl/>
        </w:rPr>
      </w:pPr>
    </w:p>
    <w:p w14:paraId="11DB78CC" w14:textId="77777777" w:rsidR="00BF2941" w:rsidRPr="000B28FD" w:rsidRDefault="00BF2941" w:rsidP="00BF2941">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2BB5F15E" w14:textId="77777777" w:rsidR="00BF2941" w:rsidRPr="000B28FD" w:rsidRDefault="00BF2941" w:rsidP="00BF2941">
      <w:pPr>
        <w:tabs>
          <w:tab w:val="left" w:pos="1445"/>
        </w:tabs>
        <w:spacing w:line="360" w:lineRule="auto"/>
        <w:jc w:val="both"/>
        <w:rPr>
          <w:rFonts w:ascii="David" w:hAnsi="David"/>
          <w:szCs w:val="24"/>
          <w:rtl/>
        </w:rPr>
      </w:pPr>
    </w:p>
    <w:p w14:paraId="7DF97305"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65BE78C8" w14:textId="77777777" w:rsidR="00BF2941" w:rsidRPr="000B28FD" w:rsidRDefault="00BF2941" w:rsidP="00BF2941">
      <w:pPr>
        <w:tabs>
          <w:tab w:val="left" w:pos="1445"/>
        </w:tabs>
        <w:spacing w:line="360" w:lineRule="auto"/>
        <w:jc w:val="both"/>
        <w:rPr>
          <w:rFonts w:ascii="David" w:hAnsi="David"/>
          <w:szCs w:val="24"/>
          <w:u w:val="single"/>
          <w:rtl/>
        </w:rPr>
      </w:pPr>
    </w:p>
    <w:p w14:paraId="572C7522" w14:textId="77777777" w:rsidR="00BF2941" w:rsidRPr="000B28FD" w:rsidRDefault="00BF2941" w:rsidP="00BF2941">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5F968971" w14:textId="77777777" w:rsidR="00BF2941" w:rsidRPr="000B28FD" w:rsidRDefault="00BF2941" w:rsidP="00BF2941">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2D23AA10" w14:textId="77777777" w:rsidR="00BF2941" w:rsidRPr="000B28FD" w:rsidRDefault="00BF2941" w:rsidP="00BF2941">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4C4004DF"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4F07CFC7" w14:textId="77777777" w:rsidR="00BF2941" w:rsidRPr="000B28FD" w:rsidRDefault="00BF2941" w:rsidP="00BF2941">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79BAED4A" w14:textId="77777777" w:rsidR="00BF2941" w:rsidRPr="000B28FD" w:rsidRDefault="00BF2941" w:rsidP="00BF2941">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132E3495" w14:textId="77777777" w:rsidR="00BF2941" w:rsidRPr="000B28FD" w:rsidRDefault="00BF2941" w:rsidP="00BF2941">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BF2941" w:rsidRPr="000B28FD" w14:paraId="29F0923D" w14:textId="77777777" w:rsidTr="0029517D">
        <w:tc>
          <w:tcPr>
            <w:tcW w:w="1184" w:type="dxa"/>
            <w:shd w:val="clear" w:color="auto" w:fill="auto"/>
          </w:tcPr>
          <w:p w14:paraId="6EA405FA"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25863D76" w14:textId="12A9D924"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customXmlDelRangeStart w:id="89" w:author="מחבר"/>
            <w:sdt>
              <w:sdtPr>
                <w:rPr>
                  <w:rFonts w:ascii="David" w:hAnsi="David"/>
                  <w:szCs w:val="24"/>
                  <w:rtl/>
                </w:rPr>
                <w:alias w:val="נושא"/>
                <w:tag w:val=""/>
                <w:id w:val="306210313"/>
                <w:placeholder>
                  <w:docPart w:val="D75E0E5141FF452994E6236643920EC8"/>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89"/>
                <w:r w:rsidR="00820DAF">
                  <w:rPr>
                    <w:rFonts w:ascii="David" w:hAnsi="David"/>
                    <w:szCs w:val="24"/>
                    <w:rtl/>
                  </w:rPr>
                  <w:t>לקבלת שירותי ביקורת וייעוץ חשבונאי ופיננסי</w:t>
                </w:r>
                <w:customXmlDelRangeStart w:id="90" w:author="מחבר"/>
              </w:sdtContent>
            </w:sdt>
            <w:customXmlDelRangeEnd w:id="90"/>
            <w:r w:rsidRPr="000B28FD">
              <w:rPr>
                <w:rFonts w:ascii="David" w:hAnsi="David"/>
                <w:szCs w:val="24"/>
                <w:rtl/>
              </w:rPr>
              <w:t xml:space="preserve"> </w:t>
            </w:r>
            <w:r>
              <w:rPr>
                <w:rFonts w:ascii="David" w:hAnsi="David" w:hint="cs"/>
                <w:szCs w:val="24"/>
                <w:rtl/>
              </w:rPr>
              <w:t xml:space="preserve">בתחום הגז והנפט </w:t>
            </w:r>
            <w:r w:rsidRPr="000B28FD">
              <w:rPr>
                <w:rFonts w:ascii="David" w:hAnsi="David"/>
                <w:szCs w:val="24"/>
                <w:rtl/>
              </w:rPr>
              <w:t>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BF2941" w:rsidRPr="000B28FD" w14:paraId="3DB186F9" w14:textId="77777777" w:rsidTr="0029517D">
        <w:tc>
          <w:tcPr>
            <w:tcW w:w="1184" w:type="dxa"/>
            <w:shd w:val="clear" w:color="auto" w:fill="auto"/>
          </w:tcPr>
          <w:p w14:paraId="0D26F4BF"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2A87FAE9"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75B5320C" w14:textId="77777777" w:rsidTr="0029517D">
        <w:tc>
          <w:tcPr>
            <w:tcW w:w="1184" w:type="dxa"/>
            <w:shd w:val="clear" w:color="auto" w:fill="auto"/>
          </w:tcPr>
          <w:p w14:paraId="5E93DF7D"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69F1A0DD"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BF2941" w:rsidRPr="000B28FD" w14:paraId="75141A61" w14:textId="77777777" w:rsidTr="0029517D">
        <w:tc>
          <w:tcPr>
            <w:tcW w:w="1184" w:type="dxa"/>
            <w:shd w:val="clear" w:color="auto" w:fill="auto"/>
          </w:tcPr>
          <w:p w14:paraId="434DE88D"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1EDF3C2C"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30CAF8AF" w14:textId="77777777" w:rsidTr="0029517D">
        <w:tc>
          <w:tcPr>
            <w:tcW w:w="1184" w:type="dxa"/>
            <w:shd w:val="clear" w:color="auto" w:fill="auto"/>
          </w:tcPr>
          <w:p w14:paraId="1F44F67F"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3B13856" w14:textId="62C35EE6" w:rsidR="00BF2941" w:rsidRPr="000B28FD" w:rsidRDefault="00BF2941" w:rsidP="001358CE">
            <w:pPr>
              <w:tabs>
                <w:tab w:val="left" w:pos="1445"/>
              </w:tabs>
              <w:spacing w:line="360" w:lineRule="auto"/>
              <w:jc w:val="both"/>
              <w:rPr>
                <w:rFonts w:ascii="David" w:hAnsi="David"/>
                <w:szCs w:val="24"/>
              </w:rPr>
            </w:pPr>
            <w:r w:rsidRPr="000B28FD">
              <w:rPr>
                <w:rFonts w:ascii="David" w:hAnsi="David"/>
                <w:szCs w:val="24"/>
                <w:rtl/>
              </w:rPr>
              <w:t>ונותן השירותים נבחר כזוכה במסגרת מכרז</w:t>
            </w:r>
            <w:r w:rsidRPr="00277873">
              <w:rPr>
                <w:rFonts w:ascii="David" w:hAnsi="David"/>
                <w:szCs w:val="24"/>
                <w:rtl/>
              </w:rPr>
              <w:t xml:space="preserve"> מ</w:t>
            </w:r>
            <w:r w:rsidRPr="002E789C">
              <w:rPr>
                <w:rFonts w:ascii="David" w:hAnsi="David" w:hint="eastAsia"/>
                <w:szCs w:val="24"/>
                <w:rtl/>
              </w:rPr>
              <w:t>ס</w:t>
            </w:r>
            <w:r w:rsidRPr="002E789C">
              <w:rPr>
                <w:rFonts w:ascii="David" w:hAnsi="David"/>
                <w:b/>
                <w:bCs/>
                <w:szCs w:val="24"/>
                <w:rtl/>
              </w:rPr>
              <w:t>'</w:t>
            </w:r>
            <w:r>
              <w:rPr>
                <w:rFonts w:ascii="David" w:hAnsi="David" w:hint="cs"/>
                <w:b/>
                <w:bCs/>
                <w:rtl/>
              </w:rPr>
              <w:t xml:space="preserve"> </w:t>
            </w:r>
            <w:r w:rsidR="001358CE">
              <w:rPr>
                <w:rFonts w:ascii="David" w:hAnsi="David" w:hint="cs"/>
                <w:b/>
                <w:bCs/>
                <w:rtl/>
              </w:rPr>
              <w:t>91/2022</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BF2941" w:rsidRPr="000B28FD" w14:paraId="6CF1504F" w14:textId="77777777" w:rsidTr="0029517D">
        <w:tc>
          <w:tcPr>
            <w:tcW w:w="1184" w:type="dxa"/>
            <w:shd w:val="clear" w:color="auto" w:fill="auto"/>
          </w:tcPr>
          <w:p w14:paraId="75B32950"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7544D6CC"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5DDB96EC" w14:textId="77777777" w:rsidTr="0029517D">
        <w:tc>
          <w:tcPr>
            <w:tcW w:w="1184" w:type="dxa"/>
            <w:shd w:val="clear" w:color="auto" w:fill="auto"/>
          </w:tcPr>
          <w:p w14:paraId="00A2DED0"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34A8BA3"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BF2941" w:rsidRPr="000B28FD" w14:paraId="45037030" w14:textId="77777777" w:rsidTr="0029517D">
        <w:tc>
          <w:tcPr>
            <w:tcW w:w="1184" w:type="dxa"/>
            <w:shd w:val="clear" w:color="auto" w:fill="auto"/>
          </w:tcPr>
          <w:p w14:paraId="4C39D59A"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61C45BD2"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043DE201" w14:textId="77777777" w:rsidTr="0029517D">
        <w:tc>
          <w:tcPr>
            <w:tcW w:w="1184" w:type="dxa"/>
            <w:shd w:val="clear" w:color="auto" w:fill="auto"/>
          </w:tcPr>
          <w:p w14:paraId="2FF3C6AB"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lastRenderedPageBreak/>
              <w:t>והואיל:</w:t>
            </w:r>
          </w:p>
        </w:tc>
        <w:tc>
          <w:tcPr>
            <w:tcW w:w="7796" w:type="dxa"/>
            <w:shd w:val="clear" w:color="auto" w:fill="auto"/>
          </w:tcPr>
          <w:p w14:paraId="361950CF"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5513FACE" w14:textId="77777777" w:rsidR="00BF2941" w:rsidRPr="000B28FD" w:rsidRDefault="00BF2941" w:rsidP="00BF2941">
      <w:pPr>
        <w:tabs>
          <w:tab w:val="left" w:pos="1445"/>
        </w:tabs>
        <w:spacing w:line="360" w:lineRule="auto"/>
        <w:ind w:left="708" w:hanging="708"/>
        <w:jc w:val="both"/>
        <w:rPr>
          <w:rFonts w:ascii="David" w:hAnsi="David"/>
          <w:szCs w:val="24"/>
          <w:rtl/>
        </w:rPr>
      </w:pPr>
    </w:p>
    <w:p w14:paraId="7A89A4BF" w14:textId="77777777" w:rsidR="00BF2941" w:rsidRPr="000B28FD" w:rsidRDefault="00BF2941" w:rsidP="00BF2941">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0D823384" w14:textId="77777777" w:rsidR="00BF2941" w:rsidRPr="000B28FD" w:rsidRDefault="00BF2941" w:rsidP="00BF2941">
      <w:pPr>
        <w:tabs>
          <w:tab w:val="left" w:pos="1445"/>
        </w:tabs>
        <w:spacing w:line="360" w:lineRule="auto"/>
        <w:jc w:val="both"/>
        <w:rPr>
          <w:rFonts w:ascii="David" w:hAnsi="David"/>
          <w:szCs w:val="24"/>
          <w:rtl/>
        </w:rPr>
      </w:pPr>
    </w:p>
    <w:p w14:paraId="56FF19CE" w14:textId="77777777" w:rsidR="00BF2941" w:rsidRPr="000B28FD" w:rsidRDefault="00BF2941" w:rsidP="00BF2941">
      <w:pPr>
        <w:pStyle w:val="af5"/>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138DDF49"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44BBB921"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70B9F702" w14:textId="77777777" w:rsidR="00BF2941" w:rsidRPr="000B28FD" w:rsidRDefault="00BF2941" w:rsidP="00BF2941">
      <w:pPr>
        <w:tabs>
          <w:tab w:val="left" w:pos="1445"/>
        </w:tabs>
        <w:spacing w:line="360" w:lineRule="auto"/>
        <w:jc w:val="both"/>
        <w:rPr>
          <w:rFonts w:ascii="David" w:hAnsi="David"/>
          <w:szCs w:val="24"/>
          <w:u w:val="single"/>
        </w:rPr>
      </w:pPr>
    </w:p>
    <w:p w14:paraId="294607A2"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7E9F87B9" w14:textId="02ACEFF0" w:rsidR="00BF2941" w:rsidRPr="000B28FD" w:rsidRDefault="00BF2941" w:rsidP="00D773B3">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D773B3">
        <w:rPr>
          <w:rFonts w:ascii="David" w:hAnsi="David" w:hint="cs"/>
          <w:szCs w:val="24"/>
          <w:rtl/>
        </w:rPr>
        <w:t>________</w:t>
      </w:r>
      <w:r w:rsidRPr="000B28FD">
        <w:rPr>
          <w:rFonts w:ascii="David" w:hAnsi="David"/>
          <w:szCs w:val="24"/>
          <w:rtl/>
        </w:rPr>
        <w:t xml:space="preserve">ובנספחיו. </w:t>
      </w:r>
    </w:p>
    <w:p w14:paraId="4926B50C"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CFC7C7A" w14:textId="77777777" w:rsidR="00BF2941" w:rsidRPr="000B28FD" w:rsidRDefault="00BF2941" w:rsidP="00BF2941">
      <w:pPr>
        <w:tabs>
          <w:tab w:val="left" w:pos="1445"/>
        </w:tabs>
        <w:spacing w:line="360" w:lineRule="auto"/>
        <w:ind w:left="567"/>
        <w:jc w:val="both"/>
        <w:rPr>
          <w:rFonts w:ascii="David" w:hAnsi="David"/>
          <w:szCs w:val="24"/>
        </w:rPr>
      </w:pPr>
    </w:p>
    <w:p w14:paraId="2D403C79"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145CB405"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w:t>
      </w:r>
      <w:r w:rsidRPr="00477BD1">
        <w:rPr>
          <w:rFonts w:ascii="David" w:hAnsi="David"/>
          <w:szCs w:val="24"/>
          <w:rtl/>
        </w:rPr>
        <w:t xml:space="preserve">בפיקוחו של: מר </w:t>
      </w:r>
      <w:r w:rsidRPr="00477BD1">
        <w:rPr>
          <w:rFonts w:ascii="David" w:hAnsi="David" w:hint="cs"/>
          <w:szCs w:val="24"/>
          <w:rtl/>
        </w:rPr>
        <w:t>שמעון</w:t>
      </w:r>
      <w:r>
        <w:rPr>
          <w:rFonts w:ascii="David" w:hAnsi="David" w:hint="cs"/>
          <w:szCs w:val="24"/>
          <w:rtl/>
        </w:rPr>
        <w:t xml:space="preserve"> כהן</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4372D0EC"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26C5D4EA" w14:textId="77777777" w:rsidR="00BF2941" w:rsidRPr="000B28FD" w:rsidRDefault="00BF2941" w:rsidP="00BF2941">
      <w:pPr>
        <w:tabs>
          <w:tab w:val="left" w:pos="1445"/>
        </w:tabs>
        <w:spacing w:line="360" w:lineRule="auto"/>
        <w:jc w:val="both"/>
        <w:rPr>
          <w:rFonts w:ascii="David" w:hAnsi="David"/>
          <w:szCs w:val="24"/>
        </w:rPr>
      </w:pPr>
    </w:p>
    <w:p w14:paraId="0E85CD0F"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3E1866D5" w14:textId="74870C1B" w:rsidR="00BF2941" w:rsidRPr="000B28FD" w:rsidRDefault="00BF2941" w:rsidP="00166378">
      <w:pPr>
        <w:numPr>
          <w:ilvl w:val="1"/>
          <w:numId w:val="90"/>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 xml:space="preserve">הסכם זה </w:t>
      </w:r>
      <w:r w:rsidRPr="00D773B3">
        <w:rPr>
          <w:rFonts w:ascii="David" w:hAnsi="David"/>
          <w:szCs w:val="24"/>
          <w:rtl/>
        </w:rPr>
        <w:t xml:space="preserve">נעשה לתקופה של </w:t>
      </w:r>
      <w:r w:rsidR="008C3906">
        <w:rPr>
          <w:rFonts w:ascii="David" w:hAnsi="David" w:hint="cs"/>
          <w:szCs w:val="24"/>
          <w:rtl/>
        </w:rPr>
        <w:t xml:space="preserve">12 חודשים מיום החתימה על ההסכם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492DBD90"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Pr>
          <w:rFonts w:ascii="David" w:hAnsi="David" w:hint="cs"/>
          <w:szCs w:val="24"/>
          <w:rtl/>
        </w:rPr>
        <w:t>5 שנים בסך הכל,</w:t>
      </w:r>
      <w:r w:rsidRPr="000B28FD">
        <w:rPr>
          <w:rFonts w:ascii="David" w:hAnsi="David"/>
          <w:szCs w:val="24"/>
          <w:rtl/>
        </w:rPr>
        <w:t xml:space="preserve"> זאת על פי הודעה מראש ובכתב של המשרד, ללא צורך בהסכמה מפורשת של נותן השירותים.</w:t>
      </w:r>
    </w:p>
    <w:p w14:paraId="7ACE2263" w14:textId="77777777" w:rsidR="00BF2941" w:rsidRPr="000B28FD" w:rsidRDefault="00BF2941" w:rsidP="00BF2941">
      <w:pPr>
        <w:tabs>
          <w:tab w:val="left" w:pos="1445"/>
        </w:tabs>
        <w:spacing w:line="360" w:lineRule="auto"/>
        <w:ind w:left="1134"/>
        <w:jc w:val="both"/>
        <w:rPr>
          <w:rFonts w:ascii="David" w:hAnsi="David"/>
          <w:szCs w:val="24"/>
          <w:u w:val="single"/>
          <w:rtl/>
        </w:rPr>
      </w:pPr>
    </w:p>
    <w:p w14:paraId="510A3171" w14:textId="77777777" w:rsidR="00BF2941" w:rsidRPr="000B28FD" w:rsidRDefault="00BF2941" w:rsidP="00BF2941">
      <w:pPr>
        <w:keepNext/>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lastRenderedPageBreak/>
        <w:t xml:space="preserve">תנאים כלליים: </w:t>
      </w:r>
    </w:p>
    <w:p w14:paraId="0F179119"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162625C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508417E3"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76953C13"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562E9239"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53AC6F25"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1930C180"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יובהר, כי המשרד יהא רשאי להגדיר את מכסת שעות העבודה הנדרשות עבור כל משימה נוספת שיקבע על פי שיקול דעתו. על </w:t>
      </w:r>
      <w:r>
        <w:rPr>
          <w:rFonts w:ascii="David" w:hAnsi="David" w:hint="cs"/>
          <w:szCs w:val="24"/>
          <w:rtl/>
        </w:rPr>
        <w:t>נותן השירותים</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7E7C03EB" w14:textId="77777777" w:rsidR="00BF2941" w:rsidRPr="000B28FD" w:rsidRDefault="00BF2941" w:rsidP="00BF2941">
      <w:pPr>
        <w:tabs>
          <w:tab w:val="left" w:pos="1445"/>
        </w:tabs>
        <w:spacing w:line="360" w:lineRule="auto"/>
        <w:jc w:val="both"/>
        <w:rPr>
          <w:rFonts w:ascii="David" w:hAnsi="David"/>
          <w:szCs w:val="24"/>
          <w:u w:val="single"/>
        </w:rPr>
      </w:pPr>
    </w:p>
    <w:p w14:paraId="76AF45F4" w14:textId="16925258" w:rsidR="00BF2941"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73B6F56D" w14:textId="77777777" w:rsidR="00CA6CC5" w:rsidRDefault="00CA6CC5" w:rsidP="00CA6CC5">
      <w:pPr>
        <w:rPr>
          <w:rFonts w:ascii="Arial" w:hAnsi="Arial" w:cs="Arial"/>
          <w:sz w:val="22"/>
          <w:szCs w:val="22"/>
        </w:rPr>
      </w:pPr>
    </w:p>
    <w:p w14:paraId="668A5C72" w14:textId="77777777" w:rsidR="00CA6CC5" w:rsidRPr="009A0AE3" w:rsidRDefault="00CA6CC5" w:rsidP="00CA6CC5">
      <w:pPr>
        <w:numPr>
          <w:ilvl w:val="1"/>
          <w:numId w:val="90"/>
        </w:numPr>
        <w:spacing w:line="360" w:lineRule="auto"/>
        <w:ind w:right="0"/>
        <w:jc w:val="both"/>
        <w:rPr>
          <w:rFonts w:ascii="David" w:hAnsi="David"/>
          <w:szCs w:val="24"/>
          <w:rtl/>
        </w:rPr>
      </w:pPr>
      <w:bookmarkStart w:id="91" w:name="_Ref85630998"/>
      <w:r w:rsidRPr="00166378">
        <w:rPr>
          <w:rFonts w:ascii="David" w:hAnsi="David"/>
          <w:szCs w:val="24"/>
          <w:rtl/>
        </w:rPr>
        <w:t xml:space="preserve">לצורך הבטחת התחייבויותיו לפי חוזה זה מוסר נותן השירותים למשרד, עם חתימת החוזה, ערבות דיגיטאלית בהתאם </w:t>
      </w:r>
      <w:r w:rsidRPr="009A0AE3">
        <w:rPr>
          <w:rFonts w:ascii="David" w:hAnsi="David"/>
          <w:szCs w:val="24"/>
          <w:rtl/>
        </w:rPr>
        <w:t xml:space="preserve">לנוסח המפורט </w:t>
      </w:r>
      <w:hyperlink r:id="rId10" w:history="1">
        <w:r w:rsidRPr="009A0AE3">
          <w:rPr>
            <w:rStyle w:val="Hyperlink"/>
            <w:rFonts w:ascii="David" w:hAnsi="David"/>
            <w:b/>
            <w:bCs/>
            <w:szCs w:val="24"/>
            <w:rtl/>
          </w:rPr>
          <w:t>בנספח</w:t>
        </w:r>
      </w:hyperlink>
      <w:r w:rsidRPr="009A0AE3">
        <w:rPr>
          <w:rFonts w:ascii="David" w:hAnsi="David"/>
          <w:b/>
          <w:bCs/>
          <w:szCs w:val="24"/>
          <w:rtl/>
        </w:rPr>
        <w:t>  ג' למכרז זה</w:t>
      </w:r>
      <w:r w:rsidRPr="009A0AE3">
        <w:rPr>
          <w:rFonts w:ascii="David" w:hAnsi="David"/>
          <w:szCs w:val="24"/>
          <w:rtl/>
        </w:rPr>
        <w:t>.</w:t>
      </w:r>
    </w:p>
    <w:p w14:paraId="6509624B" w14:textId="77777777" w:rsidR="00CA6CC5" w:rsidRPr="00166378" w:rsidRDefault="00CA6CC5" w:rsidP="00CA6CC5">
      <w:pPr>
        <w:numPr>
          <w:ilvl w:val="1"/>
          <w:numId w:val="90"/>
        </w:numPr>
        <w:spacing w:line="360" w:lineRule="auto"/>
        <w:ind w:right="0"/>
        <w:jc w:val="both"/>
        <w:rPr>
          <w:rFonts w:ascii="David" w:hAnsi="David"/>
          <w:szCs w:val="24"/>
          <w:rtl/>
        </w:rPr>
      </w:pPr>
      <w:r w:rsidRPr="00166378">
        <w:rPr>
          <w:rFonts w:ascii="David" w:hAnsi="David"/>
          <w:szCs w:val="24"/>
          <w:rtl/>
        </w:rPr>
        <w:t>בהתאם ל</w:t>
      </w:r>
      <w:hyperlink r:id="rId11" w:history="1">
        <w:r w:rsidRPr="00166378">
          <w:rPr>
            <w:rStyle w:val="Hyperlink"/>
            <w:rFonts w:ascii="David" w:hAnsi="David"/>
            <w:szCs w:val="24"/>
            <w:rtl/>
          </w:rPr>
          <w:t>תקן הערבויות הדיגיטליות</w:t>
        </w:r>
      </w:hyperlink>
      <w:r w:rsidRPr="00166378">
        <w:rPr>
          <w:rFonts w:ascii="David" w:hAnsi="David"/>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12" w:history="1">
        <w:r w:rsidRPr="00166378">
          <w:rPr>
            <w:rStyle w:val="Hyperlink"/>
            <w:rFonts w:ascii="David" w:hAnsi="David"/>
            <w:szCs w:val="24"/>
            <w:rtl/>
          </w:rPr>
          <w:t>טופס, "תדפיס ערבות דיגיטלית"</w:t>
        </w:r>
      </w:hyperlink>
      <w:r w:rsidRPr="00166378">
        <w:rPr>
          <w:rFonts w:ascii="David" w:hAnsi="David"/>
          <w:szCs w:val="24"/>
          <w:rtl/>
        </w:rPr>
        <w:t>, ותנוהל בהתאם לתקן הערבויות הדיגיטליות ול</w:t>
      </w:r>
      <w:bookmarkEnd w:id="91"/>
      <w:r w:rsidRPr="00166378">
        <w:rPr>
          <w:rFonts w:ascii="David" w:hAnsi="David"/>
          <w:szCs w:val="24"/>
          <w:rtl/>
        </w:rPr>
        <w:t xml:space="preserve"> ע"ס ________₪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340CD221"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 xml:space="preserve">אם היקף השירותים יורחב, תורחב הערבות בסכום יחסי. נותן השירותים יהיה אחראי להאריך את תוקף הערבות מעת לעת, בהתאם להארכת תקופת ההסכם. הארכת הערבות </w:t>
      </w:r>
      <w:r w:rsidRPr="00166378">
        <w:rPr>
          <w:rFonts w:ascii="David" w:hAnsi="David"/>
          <w:szCs w:val="24"/>
          <w:rtl/>
        </w:rPr>
        <w:lastRenderedPageBreak/>
        <w:t>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6AE611A1"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173F3EEF"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705E0A99"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חילוט ערבות יתבצע לאחר שתינתן לנותן השירותים הזדמנות סבירה לתקן את המעוות, בהתאם לנסיבות, ולמסור בכתב את עמדתו בעניין.</w:t>
      </w:r>
    </w:p>
    <w:p w14:paraId="62C97D20"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חילט המשרד את הערבות, והסכם זה לא בוטל או הופסק, יהיה על נותן השירותים לדאוג על חשבונו לערבות חדשה בסכום דומה.</w:t>
      </w:r>
    </w:p>
    <w:p w14:paraId="66D2240B" w14:textId="77777777" w:rsidR="00CA6CC5" w:rsidRDefault="00CA6CC5" w:rsidP="00CA6CC5">
      <w:pPr>
        <w:numPr>
          <w:ilvl w:val="1"/>
          <w:numId w:val="90"/>
        </w:numPr>
        <w:spacing w:line="360" w:lineRule="auto"/>
        <w:ind w:right="0"/>
        <w:jc w:val="both"/>
        <w:rPr>
          <w:rFonts w:ascii="David" w:hAnsi="David"/>
        </w:rPr>
      </w:pPr>
      <w:r w:rsidRPr="00166378">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066DB5D7" w14:textId="77777777" w:rsidR="00CA6CC5" w:rsidRPr="000B28FD" w:rsidRDefault="00CA6CC5" w:rsidP="00BF2941">
      <w:pPr>
        <w:numPr>
          <w:ilvl w:val="0"/>
          <w:numId w:val="90"/>
        </w:numPr>
        <w:tabs>
          <w:tab w:val="left" w:pos="1445"/>
        </w:tabs>
        <w:spacing w:line="360" w:lineRule="auto"/>
        <w:ind w:right="0"/>
        <w:jc w:val="both"/>
        <w:rPr>
          <w:rFonts w:ascii="David" w:hAnsi="David"/>
          <w:b/>
          <w:bCs/>
          <w:szCs w:val="24"/>
          <w:u w:val="single"/>
        </w:rPr>
      </w:pPr>
    </w:p>
    <w:p w14:paraId="678733F0"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240BBC48" w14:textId="77777777" w:rsidR="00BF2941" w:rsidRPr="000B28FD" w:rsidRDefault="00BF2941" w:rsidP="00BF2941">
      <w:pPr>
        <w:tabs>
          <w:tab w:val="left" w:pos="1445"/>
        </w:tabs>
        <w:spacing w:line="360" w:lineRule="auto"/>
        <w:jc w:val="both"/>
        <w:rPr>
          <w:rFonts w:ascii="David" w:hAnsi="David"/>
          <w:szCs w:val="24"/>
        </w:rPr>
      </w:pPr>
    </w:p>
    <w:p w14:paraId="7142CCB4"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2AB3F839" w14:textId="77777777" w:rsidR="00BF2941" w:rsidRPr="000B28FD" w:rsidRDefault="00BF2941" w:rsidP="00BF2941">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55466CA9" w14:textId="6B25D7F5"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כי יש באפשרותו הטכנית והמקצועית למלא אחר תנאי הסכם זה וכי לא קיימת כל מניעה על פי כל דין </w:t>
      </w:r>
      <w:r w:rsidR="0027468F">
        <w:rPr>
          <w:rFonts w:ascii="David" w:hAnsi="David"/>
          <w:szCs w:val="24"/>
          <w:rtl/>
        </w:rPr>
        <w:t>או</w:t>
      </w:r>
      <w:r w:rsidRPr="000B28FD">
        <w:rPr>
          <w:rFonts w:ascii="David" w:hAnsi="David"/>
          <w:szCs w:val="24"/>
          <w:rtl/>
        </w:rPr>
        <w:t xml:space="preserve"> הסכם </w:t>
      </w:r>
      <w:r w:rsidR="0027468F">
        <w:rPr>
          <w:rFonts w:ascii="David" w:hAnsi="David"/>
          <w:szCs w:val="24"/>
          <w:rtl/>
        </w:rPr>
        <w:t>או</w:t>
      </w:r>
      <w:r w:rsidRPr="000B28FD">
        <w:rPr>
          <w:rFonts w:ascii="David" w:hAnsi="David"/>
          <w:szCs w:val="24"/>
          <w:rtl/>
        </w:rPr>
        <w:t xml:space="preserve"> אחרת להתקשרותו בהסכם זה.</w:t>
      </w:r>
    </w:p>
    <w:p w14:paraId="09C373F4"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2A4401FA"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0E0C9F5A"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lastRenderedPageBreak/>
        <w:t>תוצרי השירותים יימסרו למשרד במדיה מגנטית או בכל דרך סבירה אחרת שידרוש המשרד.</w:t>
      </w:r>
    </w:p>
    <w:p w14:paraId="1549F6C5"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518CAA73"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1C73D12D"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222C6532" w14:textId="77777777" w:rsidR="00BF2941" w:rsidRPr="000B28FD" w:rsidRDefault="00BF2941" w:rsidP="00BF2941">
      <w:pPr>
        <w:tabs>
          <w:tab w:val="left" w:pos="1445"/>
        </w:tabs>
        <w:spacing w:line="360" w:lineRule="auto"/>
        <w:jc w:val="both"/>
        <w:rPr>
          <w:rFonts w:ascii="David" w:hAnsi="David"/>
          <w:szCs w:val="24"/>
          <w:rtl/>
        </w:rPr>
      </w:pPr>
    </w:p>
    <w:p w14:paraId="1C32EB56"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bookmarkStart w:id="92" w:name="_Ref14256363"/>
      <w:r w:rsidRPr="000B28FD">
        <w:rPr>
          <w:rFonts w:ascii="David" w:hAnsi="David"/>
          <w:b/>
          <w:bCs/>
          <w:szCs w:val="24"/>
          <w:u w:val="single"/>
          <w:rtl/>
        </w:rPr>
        <w:t>תמורה ותנאי תשלום</w:t>
      </w:r>
      <w:bookmarkEnd w:id="92"/>
    </w:p>
    <w:p w14:paraId="687AF03F" w14:textId="77777777" w:rsidR="00BF2941" w:rsidRPr="000B28FD" w:rsidRDefault="00BF2941" w:rsidP="00BF2941">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4F5F8EF5"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Pr>
          <w:rFonts w:ascii="David" w:hAnsi="David" w:hint="cs"/>
          <w:b/>
          <w:bCs/>
          <w:szCs w:val="24"/>
          <w:rtl/>
        </w:rPr>
        <w:t>א</w:t>
      </w:r>
      <w:r w:rsidRPr="000B28FD">
        <w:rPr>
          <w:rFonts w:ascii="David" w:hAnsi="David"/>
          <w:b/>
          <w:bCs/>
          <w:szCs w:val="24"/>
          <w:rtl/>
        </w:rPr>
        <w:t>'</w:t>
      </w:r>
      <w:r>
        <w:rPr>
          <w:rFonts w:ascii="David" w:hAnsi="David" w:hint="cs"/>
          <w:szCs w:val="24"/>
          <w:rtl/>
        </w:rPr>
        <w:t>.</w:t>
      </w:r>
    </w:p>
    <w:p w14:paraId="1FFC2054" w14:textId="6CC59629" w:rsidR="00BF2941" w:rsidRPr="000B28FD" w:rsidRDefault="00BF2941" w:rsidP="00846764">
      <w:pPr>
        <w:numPr>
          <w:ilvl w:val="1"/>
          <w:numId w:val="90"/>
        </w:numPr>
        <w:tabs>
          <w:tab w:val="left" w:pos="1445"/>
          <w:tab w:val="left" w:pos="3004"/>
        </w:tabs>
        <w:spacing w:line="360" w:lineRule="auto"/>
        <w:ind w:right="0"/>
        <w:jc w:val="both"/>
        <w:rPr>
          <w:rFonts w:ascii="David" w:hAnsi="David"/>
          <w:szCs w:val="24"/>
        </w:rPr>
      </w:pPr>
      <w:r w:rsidRPr="000B28FD">
        <w:rPr>
          <w:rFonts w:ascii="David" w:hAnsi="David"/>
          <w:szCs w:val="24"/>
          <w:rtl/>
        </w:rPr>
        <w:t xml:space="preserve">ההיקף </w:t>
      </w:r>
      <w:r w:rsidRPr="00A34D94">
        <w:rPr>
          <w:rFonts w:ascii="David" w:hAnsi="David"/>
          <w:szCs w:val="24"/>
          <w:rtl/>
        </w:rPr>
        <w:t xml:space="preserve">הכספי </w:t>
      </w:r>
      <w:r w:rsidR="00846764">
        <w:rPr>
          <w:rFonts w:ascii="David" w:hAnsi="David" w:hint="cs"/>
          <w:szCs w:val="24"/>
          <w:rtl/>
        </w:rPr>
        <w:t xml:space="preserve">השנתי </w:t>
      </w:r>
      <w:r w:rsidRPr="00A34D94">
        <w:rPr>
          <w:rFonts w:ascii="David" w:hAnsi="David"/>
          <w:szCs w:val="24"/>
          <w:rtl/>
        </w:rPr>
        <w:t>לתקופת ההסכם, לא כולל מימושי אופציה, לא</w:t>
      </w:r>
      <w:r w:rsidRPr="000B28FD">
        <w:rPr>
          <w:rFonts w:ascii="David" w:hAnsi="David"/>
          <w:szCs w:val="24"/>
          <w:rtl/>
        </w:rPr>
        <w:t xml:space="preserve"> יעלה על סכום</w:t>
      </w:r>
      <w:r w:rsidR="00846764">
        <w:rPr>
          <w:rFonts w:ascii="David" w:hAnsi="David" w:hint="cs"/>
          <w:szCs w:val="24"/>
          <w:rtl/>
        </w:rPr>
        <w:t xml:space="preserve"> </w:t>
      </w:r>
      <w:r w:rsidRPr="000B28FD">
        <w:rPr>
          <w:rFonts w:ascii="David" w:hAnsi="David"/>
          <w:szCs w:val="24"/>
          <w:rtl/>
        </w:rPr>
        <w:t xml:space="preserve"> של</w:t>
      </w:r>
      <w:r w:rsidR="005D318C">
        <w:rPr>
          <w:rFonts w:ascii="David" w:hAnsi="David" w:hint="cs"/>
          <w:szCs w:val="24"/>
          <w:rtl/>
        </w:rPr>
        <w:t>______________</w:t>
      </w:r>
      <w:r w:rsidRPr="000B28FD">
        <w:rPr>
          <w:rFonts w:ascii="David" w:hAnsi="David"/>
          <w:szCs w:val="24"/>
          <w:rtl/>
        </w:rPr>
        <w:t xml:space="preserve">₪, בתוספת מע"מ. </w:t>
      </w:r>
    </w:p>
    <w:p w14:paraId="2670E965"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7727BBF0"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נותן 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ל</w:t>
      </w:r>
      <w:r>
        <w:rPr>
          <w:rFonts w:ascii="David" w:hAnsi="David" w:hint="cs"/>
          <w:szCs w:val="24"/>
          <w:rtl/>
        </w:rPr>
        <w:t>נותן השירותים</w:t>
      </w:r>
      <w:r w:rsidRPr="000B28FD">
        <w:rPr>
          <w:rFonts w:ascii="David" w:hAnsi="David"/>
          <w:color w:val="0D0D0D" w:themeColor="text1" w:themeTint="F2"/>
          <w:szCs w:val="24"/>
          <w:rtl/>
        </w:rPr>
        <w:t xml:space="preserve"> תעריף </w:t>
      </w:r>
      <w:r w:rsidRPr="000B28FD">
        <w:rPr>
          <w:rFonts w:ascii="David" w:hAnsi="David"/>
          <w:szCs w:val="24"/>
          <w:rtl/>
        </w:rPr>
        <w:t xml:space="preserve">שעתי של </w:t>
      </w:r>
      <w:r w:rsidRPr="000B28FD">
        <w:rPr>
          <w:rFonts w:ascii="David" w:hAnsi="David"/>
          <w:szCs w:val="24"/>
        </w:rPr>
        <w:t xml:space="preserve">__________ </w:t>
      </w:r>
      <w:r w:rsidRPr="000B28FD">
        <w:rPr>
          <w:rFonts w:ascii="David" w:hAnsi="David"/>
          <w:szCs w:val="24"/>
          <w:rtl/>
        </w:rPr>
        <w:t>₪</w:t>
      </w:r>
      <w:r w:rsidRPr="000B28FD">
        <w:rPr>
          <w:rFonts w:ascii="David" w:hAnsi="David"/>
          <w:szCs w:val="24"/>
        </w:rPr>
        <w:t xml:space="preserve"> </w:t>
      </w:r>
      <w:r w:rsidRPr="000B28FD">
        <w:rPr>
          <w:rFonts w:ascii="David" w:hAnsi="David"/>
          <w:szCs w:val="24"/>
          <w:rtl/>
        </w:rPr>
        <w:t>בתוספת</w:t>
      </w:r>
      <w:r w:rsidRPr="000B28FD">
        <w:rPr>
          <w:rFonts w:ascii="David" w:hAnsi="David"/>
          <w:szCs w:val="24"/>
        </w:rPr>
        <w:t xml:space="preserve"> </w:t>
      </w:r>
      <w:r w:rsidRPr="000B28FD">
        <w:rPr>
          <w:rFonts w:ascii="David" w:hAnsi="David"/>
          <w:szCs w:val="24"/>
          <w:rtl/>
        </w:rPr>
        <w:t>מע"מ.</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14:paraId="4A61CE1D" w14:textId="282FEB91" w:rsidR="00BF2941"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מובהר כי לא יינתן תשלום בגין ביטול זמן בנסיעה.</w:t>
      </w:r>
    </w:p>
    <w:p w14:paraId="516CD28C" w14:textId="5F7377ED" w:rsidR="00293E60" w:rsidRDefault="00293E60" w:rsidP="00293E60">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סיווג תעריף נותן השירותים לא יעודכן במהלך תקופת ההתקשרות בעקבות שינוי בהשכלה, וותק או שנות ניסיון.</w:t>
      </w:r>
    </w:p>
    <w:p w14:paraId="4B4B20AF" w14:textId="77777777" w:rsidR="00BF2941" w:rsidRPr="000B28FD" w:rsidRDefault="00BF2941" w:rsidP="00BF2941">
      <w:pPr>
        <w:numPr>
          <w:ilvl w:val="1"/>
          <w:numId w:val="90"/>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ביצוע</w:t>
      </w:r>
      <w:r w:rsidRPr="000B28FD">
        <w:rPr>
          <w:rFonts w:ascii="David" w:hAnsi="David"/>
          <w:szCs w:val="24"/>
          <w:rtl/>
        </w:rPr>
        <w:t xml:space="preserve"> שעות עבודה שאותן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1C31C3C0" w14:textId="77777777" w:rsidR="00BF2941" w:rsidRPr="000B28FD" w:rsidRDefault="00BF2941" w:rsidP="00BF2941">
      <w:pPr>
        <w:numPr>
          <w:ilvl w:val="1"/>
          <w:numId w:val="90"/>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3C2F5EFD" w14:textId="77777777"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005BD945" w14:textId="42BD48DC" w:rsidR="00BF2941" w:rsidRDefault="00BF2941" w:rsidP="00BF2941">
      <w:pPr>
        <w:pStyle w:val="af5"/>
        <w:numPr>
          <w:ilvl w:val="1"/>
          <w:numId w:val="90"/>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72A10812" w14:textId="5BFC46AB" w:rsidR="003B1FEB" w:rsidRDefault="003B1FEB" w:rsidP="00BF2941">
      <w:pPr>
        <w:pStyle w:val="af5"/>
        <w:numPr>
          <w:ilvl w:val="1"/>
          <w:numId w:val="90"/>
        </w:numPr>
        <w:tabs>
          <w:tab w:val="left" w:pos="1445"/>
          <w:tab w:val="left" w:pos="7682"/>
          <w:tab w:val="left" w:pos="8958"/>
        </w:tabs>
        <w:spacing w:line="360" w:lineRule="auto"/>
        <w:ind w:right="0"/>
        <w:jc w:val="both"/>
        <w:rPr>
          <w:rFonts w:ascii="David" w:hAnsi="David"/>
          <w:szCs w:val="24"/>
        </w:rPr>
      </w:pPr>
      <w:r>
        <w:rPr>
          <w:rFonts w:ascii="David" w:hAnsi="David" w:hint="cs"/>
          <w:szCs w:val="24"/>
          <w:rtl/>
        </w:rPr>
        <w:t>כחל שתחול על הזוכה חובת תשלום מע"מ, כל שינוי עתידי בגובה המע"מ ישנה את גובה התמורה שתשולם (במקרה של עליית המע"מ התמורה תתעדכן כלפי מעלה ובמקרה של ירידת המע"מ התמורה תתעדכן כלפי מטה)</w:t>
      </w:r>
      <w:r w:rsidR="008C3906">
        <w:rPr>
          <w:rFonts w:ascii="David" w:hAnsi="David" w:hint="cs"/>
          <w:szCs w:val="24"/>
          <w:rtl/>
        </w:rPr>
        <w:t>.</w:t>
      </w:r>
    </w:p>
    <w:p w14:paraId="2A968258" w14:textId="77777777" w:rsidR="00846764" w:rsidRDefault="00846764" w:rsidP="00166378">
      <w:pPr>
        <w:pStyle w:val="af5"/>
        <w:tabs>
          <w:tab w:val="left" w:pos="1445"/>
          <w:tab w:val="left" w:pos="7682"/>
          <w:tab w:val="left" w:pos="8958"/>
        </w:tabs>
        <w:spacing w:line="360" w:lineRule="auto"/>
        <w:ind w:left="1276" w:right="567"/>
        <w:jc w:val="both"/>
        <w:rPr>
          <w:rFonts w:ascii="David" w:hAnsi="David"/>
          <w:szCs w:val="24"/>
        </w:rPr>
      </w:pPr>
    </w:p>
    <w:p w14:paraId="5EAAD8DF"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lastRenderedPageBreak/>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B4ED4AE" w14:textId="6FE6D69D" w:rsidR="00BF2941" w:rsidRDefault="00BF2941" w:rsidP="00BF2941">
      <w:pPr>
        <w:numPr>
          <w:ilvl w:val="1"/>
          <w:numId w:val="90"/>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7FF4092C" w14:textId="483D84C8" w:rsidR="00116CAC" w:rsidRPr="00166378" w:rsidRDefault="00116CAC" w:rsidP="00166378">
      <w:pPr>
        <w:pStyle w:val="5c"/>
        <w:tabs>
          <w:tab w:val="left" w:pos="3402"/>
        </w:tabs>
        <w:ind w:left="1303" w:firstLine="0"/>
        <w:rPr>
          <w:rFonts w:ascii="David" w:eastAsia="Times New Roman" w:hAnsi="David" w:cs="David"/>
          <w:sz w:val="24"/>
          <w:szCs w:val="24"/>
        </w:rPr>
      </w:pPr>
      <w:r w:rsidRPr="00166378">
        <w:rPr>
          <w:rFonts w:ascii="David" w:eastAsia="Times New Roman" w:hAnsi="David" w:cs="David" w:hint="eastAsia"/>
          <w:sz w:val="24"/>
          <w:szCs w:val="24"/>
          <w:rtl/>
        </w:rPr>
        <w:t>פרטים</w:t>
      </w:r>
      <w:r w:rsidRPr="00166378">
        <w:rPr>
          <w:rFonts w:ascii="David" w:eastAsia="Times New Roman" w:hAnsi="David" w:cs="David"/>
          <w:sz w:val="24"/>
          <w:szCs w:val="24"/>
          <w:rtl/>
        </w:rPr>
        <w:t xml:space="preserve"> מהחוזה ומאופן מימושו יפורסמו ב</w:t>
      </w:r>
      <w:hyperlink w:history="1">
        <w:r w:rsidRPr="00166378">
          <w:rPr>
            <w:rFonts w:ascii="David" w:eastAsia="Times New Roman" w:hAnsi="David" w:cs="David"/>
            <w:sz w:val="24"/>
            <w:szCs w:val="24"/>
            <w:rtl/>
          </w:rPr>
          <w:t>אתר חופש המידע הממשלתי</w:t>
        </w:r>
      </w:hyperlink>
      <w:r w:rsidRPr="00166378">
        <w:rPr>
          <w:rFonts w:ascii="David" w:eastAsia="Times New Roman" w:hAnsi="David" w:cs="David"/>
          <w:sz w:val="24"/>
          <w:szCs w:val="24"/>
          <w:rtl/>
        </w:rPr>
        <w:t>, בהתאם ל</w:t>
      </w:r>
      <w:hyperlink w:history="1">
        <w:r w:rsidRPr="00166378">
          <w:rPr>
            <w:rFonts w:ascii="David" w:eastAsia="Times New Roman" w:hAnsi="David" w:cs="David"/>
            <w:sz w:val="24"/>
            <w:szCs w:val="24"/>
            <w:rtl/>
          </w:rPr>
          <w:t>נוהל פרסום התקשרויות</w:t>
        </w:r>
      </w:hyperlink>
      <w:r w:rsidRPr="00166378">
        <w:rPr>
          <w:rFonts w:ascii="David" w:eastAsia="Times New Roman" w:hAnsi="David" w:cs="David"/>
          <w:sz w:val="24"/>
          <w:szCs w:val="24"/>
          <w:rtl/>
        </w:rPr>
        <w:t xml:space="preserve">, ובמקרים הרלוונטיים, גם לפי </w:t>
      </w:r>
      <w:hyperlink w:history="1">
        <w:r w:rsidRPr="00166378">
          <w:rPr>
            <w:rFonts w:ascii="David" w:eastAsia="Times New Roman" w:hAnsi="David" w:cs="David"/>
            <w:sz w:val="24"/>
            <w:szCs w:val="24"/>
            <w:rtl/>
          </w:rPr>
          <w:t>החלטת ממשלה בנושא ''פרסום היתרים ומסמכי התקשרות בין רשויות המדינה לגופים פרטיים'', מס'  1116.</w:t>
        </w:r>
      </w:hyperlink>
    </w:p>
    <w:p w14:paraId="7A41EE20" w14:textId="77777777" w:rsidR="00BF2941" w:rsidRPr="000B28FD" w:rsidRDefault="00BF2941" w:rsidP="00166378">
      <w:pPr>
        <w:tabs>
          <w:tab w:val="left" w:pos="1445"/>
        </w:tabs>
        <w:spacing w:line="360" w:lineRule="auto"/>
        <w:ind w:left="1276" w:right="567"/>
        <w:jc w:val="both"/>
        <w:rPr>
          <w:rFonts w:ascii="David" w:hAnsi="David"/>
          <w:szCs w:val="24"/>
        </w:rPr>
      </w:pPr>
      <w:r w:rsidRPr="000B28FD">
        <w:rPr>
          <w:rFonts w:ascii="David" w:hAnsi="David"/>
          <w:szCs w:val="24"/>
          <w:rtl/>
        </w:rPr>
        <w:t>התשלומים יתבצעו כדלקמן:</w:t>
      </w:r>
    </w:p>
    <w:p w14:paraId="4E593670" w14:textId="77777777" w:rsidR="00BF2941" w:rsidRPr="000B28FD" w:rsidRDefault="00BF2941" w:rsidP="00BF2941">
      <w:pPr>
        <w:numPr>
          <w:ilvl w:val="2"/>
          <w:numId w:val="90"/>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4F8A476B" w14:textId="77777777" w:rsidR="00BF2941" w:rsidRPr="000B28FD" w:rsidRDefault="00BF2941" w:rsidP="00BF2941">
      <w:pPr>
        <w:numPr>
          <w:ilvl w:val="2"/>
          <w:numId w:val="90"/>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06E2C0D2" w14:textId="0AE65A2E" w:rsidR="00BF2941" w:rsidRDefault="00BF2941" w:rsidP="00BF2941">
      <w:pPr>
        <w:numPr>
          <w:ilvl w:val="1"/>
          <w:numId w:val="90"/>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color w:val="0D0D0D" w:themeColor="text1" w:themeTint="F2"/>
          <w:szCs w:val="24"/>
          <w:rtl/>
        </w:rPr>
        <w:t xml:space="preserve">התמורה תשולם בכפוף </w:t>
      </w:r>
      <w:hyperlink r:id="rId13"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421E5C2B" w14:textId="041BAB91" w:rsidR="00CA6CC5" w:rsidRDefault="00CA6CC5" w:rsidP="00166378">
      <w:pPr>
        <w:numPr>
          <w:ilvl w:val="0"/>
          <w:numId w:val="90"/>
        </w:numPr>
        <w:tabs>
          <w:tab w:val="left" w:pos="1445"/>
        </w:tabs>
        <w:spacing w:line="360" w:lineRule="auto"/>
        <w:contextualSpacing/>
        <w:jc w:val="both"/>
        <w:outlineLvl w:val="0"/>
        <w:rPr>
          <w:rFonts w:ascii="David" w:hAnsi="David"/>
          <w:color w:val="0D0D0D" w:themeColor="text1" w:themeTint="F2"/>
          <w:szCs w:val="24"/>
        </w:rPr>
      </w:pPr>
      <w:r>
        <w:rPr>
          <w:rFonts w:ascii="David" w:hAnsi="David" w:hint="cs"/>
          <w:color w:val="0D0D0D" w:themeColor="text1" w:themeTint="F2"/>
          <w:szCs w:val="24"/>
          <w:rtl/>
        </w:rPr>
        <w:t>הצמדה:</w:t>
      </w:r>
    </w:p>
    <w:p w14:paraId="14FF003A" w14:textId="77777777" w:rsidR="00CA6CC5" w:rsidRDefault="00CA6CC5" w:rsidP="00CA6CC5">
      <w:pPr>
        <w:pStyle w:val="22"/>
        <w:numPr>
          <w:ilvl w:val="1"/>
          <w:numId w:val="90"/>
        </w:numPr>
        <w:rPr>
          <w:rFonts w:ascii="David" w:hAnsi="David" w:cs="David"/>
          <w:sz w:val="20"/>
          <w:szCs w:val="20"/>
        </w:rPr>
      </w:pPr>
      <w:r>
        <w:rPr>
          <w:rFonts w:ascii="David" w:hAnsi="David" w:cs="David"/>
          <w:rtl/>
        </w:rPr>
        <w:t>הצמדת תעריפי נותני השירותים החיצוניים תבוצע במועדים בהם יעודכנו תעריפי החשכ"ל מעת לעת.</w:t>
      </w:r>
    </w:p>
    <w:p w14:paraId="15B860F4" w14:textId="77777777" w:rsidR="00CA6CC5" w:rsidRDefault="00CA6CC5" w:rsidP="00CA6CC5">
      <w:pPr>
        <w:pStyle w:val="22"/>
        <w:numPr>
          <w:ilvl w:val="1"/>
          <w:numId w:val="90"/>
        </w:numPr>
        <w:rPr>
          <w:rFonts w:ascii="David" w:hAnsi="David" w:cs="David"/>
          <w:rtl/>
        </w:rPr>
      </w:pPr>
      <w:r>
        <w:rPr>
          <w:rFonts w:ascii="David" w:hAnsi="David" w:cs="David"/>
          <w:rtl/>
        </w:rPr>
        <w:t>הצמדת התעריף הנדרש עבור נותן שירותים מסוים תבוצע בהתאם לנוסחה הבאה:</w:t>
      </w:r>
    </w:p>
    <w:p w14:paraId="5D6C26BD" w14:textId="283985C4" w:rsidR="00CA6CC5" w:rsidRDefault="00CA6CC5" w:rsidP="00CA6CC5">
      <w:pPr>
        <w:pStyle w:val="22"/>
        <w:numPr>
          <w:ilvl w:val="0"/>
          <w:numId w:val="0"/>
        </w:numPr>
        <w:ind w:left="567"/>
        <w:rPr>
          <w:rFonts w:ascii="David" w:hAnsi="David" w:cs="David"/>
        </w:rPr>
      </w:pPr>
      <w:r>
        <w:rPr>
          <w:rFonts w:ascii="David" w:hAnsi="David" w:cs="David"/>
          <w:noProof/>
        </w:rPr>
        <w:drawing>
          <wp:inline distT="0" distB="0" distL="0" distR="0" wp14:anchorId="7CA92405" wp14:editId="0B21BC17">
            <wp:extent cx="2876550" cy="638175"/>
            <wp:effectExtent l="0" t="0" r="0" b="9525"/>
            <wp:docPr id="7" name="תמונה 7" descr="כותרת: נוסחה לעדכון התעריף הנדרש - תיאור: 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כותרת: נוסחה לעדכון התעריף הנדרש - תיאור: נוסחה לעדכון התעריף הנדרש"/>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876550" cy="638175"/>
                    </a:xfrm>
                    <a:prstGeom prst="rect">
                      <a:avLst/>
                    </a:prstGeom>
                    <a:noFill/>
                    <a:ln>
                      <a:noFill/>
                    </a:ln>
                  </pic:spPr>
                </pic:pic>
              </a:graphicData>
            </a:graphic>
          </wp:inline>
        </w:drawing>
      </w:r>
    </w:p>
    <w:p w14:paraId="1917000C" w14:textId="77777777" w:rsidR="00CA6CC5" w:rsidRDefault="00CA6CC5" w:rsidP="00CA6CC5">
      <w:pPr>
        <w:pStyle w:val="22"/>
        <w:numPr>
          <w:ilvl w:val="0"/>
          <w:numId w:val="0"/>
        </w:numPr>
        <w:ind w:left="567" w:hanging="567"/>
        <w:rPr>
          <w:rFonts w:ascii="David" w:hAnsi="David" w:cs="David"/>
        </w:rPr>
      </w:pPr>
      <w:r>
        <w:rPr>
          <w:rFonts w:ascii="David" w:hAnsi="David" w:cs="David"/>
          <w:rtl/>
        </w:rPr>
        <w:t>לדוגמא:</w:t>
      </w:r>
    </w:p>
    <w:p w14:paraId="34919C23" w14:textId="33C5FA73" w:rsidR="00CA6CC5" w:rsidRPr="00154DB0" w:rsidRDefault="00CA6CC5" w:rsidP="00154DB0">
      <w:pPr>
        <w:pStyle w:val="22"/>
        <w:numPr>
          <w:ilvl w:val="0"/>
          <w:numId w:val="0"/>
        </w:numPr>
        <w:ind w:left="1080"/>
        <w:rPr>
          <w:rFonts w:ascii="David" w:hAnsi="David" w:cs="David"/>
          <w:rtl/>
        </w:rPr>
      </w:pPr>
      <w:r>
        <w:rPr>
          <w:rFonts w:ascii="David" w:hAnsi="David" w:cs="David"/>
          <w:noProof/>
        </w:rPr>
        <w:drawing>
          <wp:inline distT="0" distB="0" distL="0" distR="0" wp14:anchorId="7FD7CDCC" wp14:editId="28273495">
            <wp:extent cx="2686050" cy="352425"/>
            <wp:effectExtent l="0" t="0" r="0" b="9525"/>
            <wp:docPr id="2" name="תמונה 2" descr="כותרת: נוסחה לחישוב עדכון התעריף עבור הספק - תיאור: נוסחה לחישוב עדכון התעריף עבור הספ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כותרת: נוסחה לחישוב עדכון התעריף עבור הספק - תיאור: נוסחה לחישוב עדכון התעריף עבור הספק"/>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686050" cy="352425"/>
                    </a:xfrm>
                    <a:prstGeom prst="rect">
                      <a:avLst/>
                    </a:prstGeom>
                    <a:noFill/>
                    <a:ln>
                      <a:noFill/>
                    </a:ln>
                  </pic:spPr>
                </pic:pic>
              </a:graphicData>
            </a:graphic>
          </wp:inline>
        </w:drawing>
      </w:r>
    </w:p>
    <w:p w14:paraId="440BEFD0" w14:textId="77777777" w:rsidR="00BF2941" w:rsidRPr="000B28FD" w:rsidRDefault="00BF2941" w:rsidP="00BF2941">
      <w:pPr>
        <w:tabs>
          <w:tab w:val="left" w:pos="1445"/>
        </w:tabs>
        <w:spacing w:line="360" w:lineRule="auto"/>
        <w:ind w:left="567"/>
        <w:jc w:val="both"/>
        <w:rPr>
          <w:rFonts w:ascii="David" w:hAnsi="David"/>
          <w:szCs w:val="24"/>
          <w:u w:val="single"/>
        </w:rPr>
      </w:pPr>
    </w:p>
    <w:p w14:paraId="18FBC8E5"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0E56B3DD" w14:textId="77777777"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2F3EE161" w14:textId="2FDAA2BB"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Pr>
          <w:rFonts w:ascii="David" w:hAnsi="David"/>
          <w:szCs w:val="24"/>
          <w:cs/>
        </w:rPr>
        <w:t>‎</w:t>
      </w:r>
      <w:r>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w:t>
      </w:r>
      <w:r w:rsidR="0027468F">
        <w:rPr>
          <w:rFonts w:ascii="David" w:hAnsi="David"/>
          <w:szCs w:val="24"/>
          <w:rtl/>
        </w:rPr>
        <w:t>או</w:t>
      </w:r>
      <w:r w:rsidRPr="000B28FD">
        <w:rPr>
          <w:rFonts w:ascii="David" w:hAnsi="David"/>
          <w:szCs w:val="24"/>
          <w:rtl/>
        </w:rPr>
        <w:t xml:space="preserve">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1A5913A4" w14:textId="77777777"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w:t>
      </w:r>
      <w:r w:rsidRPr="000B28FD">
        <w:rPr>
          <w:rFonts w:ascii="David" w:hAnsi="David"/>
          <w:szCs w:val="24"/>
          <w:rtl/>
        </w:rPr>
        <w:lastRenderedPageBreak/>
        <w:t>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66534667" w14:textId="77777777" w:rsidR="00BF2941" w:rsidRPr="000B28FD" w:rsidRDefault="00BF2941" w:rsidP="00BF2941">
      <w:pPr>
        <w:tabs>
          <w:tab w:val="left" w:pos="1445"/>
          <w:tab w:val="left" w:pos="8958"/>
        </w:tabs>
        <w:bidi w:val="0"/>
        <w:spacing w:after="160" w:line="259" w:lineRule="auto"/>
        <w:rPr>
          <w:rFonts w:ascii="David" w:hAnsi="David"/>
          <w:szCs w:val="24"/>
        </w:rPr>
      </w:pPr>
    </w:p>
    <w:p w14:paraId="23C0D6BB"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37FA7A55"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1F33E3C6"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24B5F50E"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7386D08E"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15FBD9D0" w14:textId="77777777" w:rsidR="00BF2941" w:rsidRPr="000B28FD" w:rsidRDefault="00BF2941" w:rsidP="00BF2941">
      <w:pPr>
        <w:tabs>
          <w:tab w:val="left" w:pos="1445"/>
          <w:tab w:val="left" w:pos="8958"/>
        </w:tabs>
        <w:spacing w:line="360" w:lineRule="auto"/>
        <w:ind w:left="567"/>
        <w:jc w:val="both"/>
        <w:rPr>
          <w:rFonts w:ascii="David" w:hAnsi="David"/>
          <w:szCs w:val="24"/>
          <w:rtl/>
        </w:rPr>
      </w:pPr>
    </w:p>
    <w:p w14:paraId="79DFCEB6"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1A0A0744"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1746A570" w14:textId="29661124" w:rsidR="00BF2941" w:rsidRPr="000B28FD" w:rsidRDefault="00BF2941" w:rsidP="00166378">
      <w:pPr>
        <w:pStyle w:val="af5"/>
        <w:numPr>
          <w:ilvl w:val="1"/>
          <w:numId w:val="90"/>
        </w:numPr>
        <w:tabs>
          <w:tab w:val="left" w:pos="1445"/>
          <w:tab w:val="left" w:pos="8958"/>
        </w:tabs>
        <w:spacing w:line="360" w:lineRule="auto"/>
        <w:ind w:right="0"/>
        <w:jc w:val="both"/>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0C4582D2"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61B8708E"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7BC2CF40"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7B95B804" w14:textId="69189D31" w:rsidR="00BF2941" w:rsidRPr="000B28FD" w:rsidRDefault="00BF2941" w:rsidP="00BF2941">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xml:space="preserve">), ידיעה, מסמך, תכתובת, </w:t>
      </w:r>
      <w:r w:rsidRPr="000B28FD">
        <w:rPr>
          <w:rFonts w:ascii="David" w:hAnsi="David"/>
          <w:rtl/>
        </w:rPr>
        <w:lastRenderedPageBreak/>
        <w:t xml:space="preserve">תכנית, נתון, מודל, חוות דעת, מסקנה וכל דבר אחר כיוצ"ב הקשור </w:t>
      </w:r>
      <w:r w:rsidR="0027468F">
        <w:rPr>
          <w:rFonts w:ascii="David" w:hAnsi="David"/>
          <w:rtl/>
        </w:rPr>
        <w:t>או</w:t>
      </w:r>
      <w:r w:rsidRPr="000B28FD">
        <w:rPr>
          <w:rFonts w:ascii="David" w:hAnsi="David"/>
          <w:rtl/>
        </w:rPr>
        <w:t xml:space="preserve"> הנוגע למתן השירותים בין בכתב ובין בע"פ </w:t>
      </w:r>
      <w:r w:rsidR="0027468F">
        <w:rPr>
          <w:rFonts w:ascii="David" w:hAnsi="David"/>
          <w:rtl/>
        </w:rPr>
        <w:t>או</w:t>
      </w:r>
      <w:r w:rsidRPr="000B28FD">
        <w:rPr>
          <w:rFonts w:ascii="David" w:hAnsi="David"/>
          <w:rtl/>
        </w:rPr>
        <w:t xml:space="preserve"> בכל צורה או דרך של שימור ידיעות בצורה חשמלית </w:t>
      </w:r>
      <w:r w:rsidR="0027468F">
        <w:rPr>
          <w:rFonts w:ascii="David" w:hAnsi="David"/>
          <w:rtl/>
        </w:rPr>
        <w:t>או</w:t>
      </w:r>
      <w:r w:rsidRPr="000B28FD">
        <w:rPr>
          <w:rFonts w:ascii="David" w:hAnsi="David"/>
          <w:rtl/>
        </w:rPr>
        <w:t xml:space="preserve"> אלקטרונית </w:t>
      </w:r>
      <w:r w:rsidR="0027468F">
        <w:rPr>
          <w:rFonts w:ascii="David" w:hAnsi="David"/>
          <w:rtl/>
        </w:rPr>
        <w:t>או</w:t>
      </w:r>
      <w:r w:rsidRPr="000B28FD">
        <w:rPr>
          <w:rFonts w:ascii="David" w:hAnsi="David"/>
          <w:rtl/>
        </w:rPr>
        <w:t xml:space="preserve"> אופטית </w:t>
      </w:r>
      <w:r w:rsidR="0027468F">
        <w:rPr>
          <w:rFonts w:ascii="David" w:hAnsi="David"/>
          <w:rtl/>
        </w:rPr>
        <w:t>או</w:t>
      </w:r>
      <w:r w:rsidRPr="000B28FD">
        <w:rPr>
          <w:rFonts w:ascii="David" w:hAnsi="David"/>
          <w:rtl/>
        </w:rPr>
        <w:t xml:space="preserve"> מגנטית </w:t>
      </w:r>
      <w:r w:rsidR="0027468F">
        <w:rPr>
          <w:rFonts w:ascii="David" w:hAnsi="David"/>
          <w:rtl/>
        </w:rPr>
        <w:t>או</w:t>
      </w:r>
      <w:r w:rsidRPr="000B28FD">
        <w:rPr>
          <w:rFonts w:ascii="David" w:hAnsi="David"/>
          <w:rtl/>
        </w:rPr>
        <w:t xml:space="preserve"> אחרת.</w:t>
      </w:r>
    </w:p>
    <w:p w14:paraId="39C175B4" w14:textId="484A65B8" w:rsidR="00BF2941" w:rsidRPr="000B28FD" w:rsidRDefault="00BF2941" w:rsidP="00BF2941">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w:t>
      </w:r>
      <w:r w:rsidR="0027468F">
        <w:rPr>
          <w:rFonts w:ascii="David" w:hAnsi="David"/>
          <w:sz w:val="24"/>
          <w:rtl/>
        </w:rPr>
        <w:t>או</w:t>
      </w:r>
      <w:r w:rsidRPr="000B28FD">
        <w:rPr>
          <w:rFonts w:ascii="David" w:hAnsi="David"/>
          <w:sz w:val="24"/>
          <w:rtl/>
        </w:rPr>
        <w:t xml:space="preserve"> כל גורם אחר </w:t>
      </w:r>
      <w:r w:rsidR="0027468F">
        <w:rPr>
          <w:rFonts w:ascii="David" w:hAnsi="David"/>
          <w:sz w:val="24"/>
          <w:rtl/>
        </w:rPr>
        <w:t>או</w:t>
      </w:r>
      <w:r w:rsidRPr="000B28FD">
        <w:rPr>
          <w:rFonts w:ascii="David" w:hAnsi="David"/>
          <w:sz w:val="24"/>
          <w:rtl/>
        </w:rPr>
        <w:t xml:space="preserve"> מי מטעמו. </w:t>
      </w:r>
    </w:p>
    <w:p w14:paraId="4DCD44CB" w14:textId="01F85E56"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w:t>
      </w:r>
      <w:r w:rsidR="0027468F">
        <w:rPr>
          <w:rFonts w:ascii="David" w:hAnsi="David"/>
          <w:szCs w:val="24"/>
          <w:rtl/>
        </w:rPr>
        <w:t>או</w:t>
      </w:r>
      <w:r w:rsidRPr="000B28FD">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w:t>
      </w:r>
      <w:r w:rsidR="0027468F">
        <w:rPr>
          <w:rFonts w:ascii="David" w:hAnsi="David"/>
          <w:szCs w:val="24"/>
          <w:rtl/>
        </w:rPr>
        <w:t>או</w:t>
      </w:r>
      <w:r w:rsidRPr="000B28FD">
        <w:rPr>
          <w:rFonts w:ascii="David" w:hAnsi="David"/>
          <w:szCs w:val="24"/>
          <w:rtl/>
        </w:rPr>
        <w:t xml:space="preserve"> הסודות המקצועיים. </w:t>
      </w:r>
    </w:p>
    <w:p w14:paraId="56D507BF"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459708B9"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4E366EFB"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194C81DB"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271E6CE7" w14:textId="77777777" w:rsidR="00BF2941" w:rsidRPr="000B28FD" w:rsidRDefault="00BF2941" w:rsidP="00BF2941">
      <w:pPr>
        <w:tabs>
          <w:tab w:val="left" w:pos="1445"/>
          <w:tab w:val="left" w:pos="8958"/>
        </w:tabs>
        <w:spacing w:line="360" w:lineRule="auto"/>
        <w:ind w:left="1134"/>
        <w:jc w:val="both"/>
        <w:rPr>
          <w:rFonts w:ascii="David" w:hAnsi="David"/>
          <w:szCs w:val="24"/>
        </w:rPr>
      </w:pPr>
    </w:p>
    <w:p w14:paraId="55449230"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42A92516"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6E009B2D"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284DF38D"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518538C5"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7EDFC184"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הזכות לפרסום כל החומרים ותוצרי העבודה שמורה למשרד בלבד, והזוכה לא יהיה רשאי לעשות בהם שימוש אלא באישור מפורש מראש ובכתב.</w:t>
      </w:r>
    </w:p>
    <w:p w14:paraId="690FF0FE" w14:textId="77777777" w:rsidR="00BF2941" w:rsidRPr="000B28FD" w:rsidRDefault="00BF2941" w:rsidP="00BF2941">
      <w:pPr>
        <w:pStyle w:val="af5"/>
        <w:tabs>
          <w:tab w:val="left" w:pos="1445"/>
          <w:tab w:val="left" w:pos="8958"/>
        </w:tabs>
        <w:spacing w:line="360" w:lineRule="auto"/>
        <w:ind w:left="1276"/>
        <w:jc w:val="both"/>
        <w:rPr>
          <w:rFonts w:ascii="David" w:hAnsi="David"/>
          <w:szCs w:val="24"/>
          <w:rtl/>
        </w:rPr>
      </w:pPr>
    </w:p>
    <w:p w14:paraId="239D2CD9"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5FCE3BE0"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05DBDF50"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5F12B8DB" w14:textId="77777777" w:rsidR="00BF2941" w:rsidRPr="000B28FD" w:rsidRDefault="00BF2941" w:rsidP="00BF2941">
      <w:pPr>
        <w:pStyle w:val="af5"/>
        <w:tabs>
          <w:tab w:val="left" w:pos="1445"/>
          <w:tab w:val="left" w:pos="8958"/>
        </w:tabs>
        <w:spacing w:line="360" w:lineRule="auto"/>
        <w:ind w:left="1134"/>
        <w:jc w:val="both"/>
        <w:rPr>
          <w:rFonts w:ascii="David" w:hAnsi="David"/>
          <w:szCs w:val="24"/>
          <w:rtl/>
        </w:rPr>
      </w:pPr>
    </w:p>
    <w:p w14:paraId="6C4A9D9F"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058DC477" w14:textId="77777777" w:rsidR="00BF2941" w:rsidRPr="000B28FD" w:rsidRDefault="00BF2941" w:rsidP="00BF2941">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2AB6CBB2" w14:textId="77777777" w:rsidR="00BF2941" w:rsidRPr="000B28FD" w:rsidRDefault="00BF2941" w:rsidP="00BF2941">
      <w:pPr>
        <w:tabs>
          <w:tab w:val="left" w:pos="1445"/>
          <w:tab w:val="left" w:pos="8958"/>
        </w:tabs>
        <w:spacing w:line="360" w:lineRule="auto"/>
        <w:jc w:val="both"/>
        <w:rPr>
          <w:rFonts w:ascii="David" w:hAnsi="David"/>
          <w:szCs w:val="24"/>
          <w:u w:val="single"/>
          <w:rtl/>
        </w:rPr>
      </w:pPr>
    </w:p>
    <w:p w14:paraId="41B12390"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43AE121F"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07F9FBB1"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1C397345"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6307D9DB" w14:textId="4AF858F4" w:rsidR="00BF2941" w:rsidRDefault="00BF2941" w:rsidP="00BF2941">
      <w:pPr>
        <w:tabs>
          <w:tab w:val="left" w:pos="1445"/>
          <w:tab w:val="left" w:pos="8958"/>
        </w:tabs>
        <w:spacing w:line="360" w:lineRule="auto"/>
        <w:jc w:val="both"/>
        <w:rPr>
          <w:rFonts w:ascii="David" w:hAnsi="David"/>
          <w:szCs w:val="24"/>
          <w:rtl/>
        </w:rPr>
      </w:pPr>
    </w:p>
    <w:p w14:paraId="347956A4" w14:textId="57CCAE99" w:rsidR="00154DB0" w:rsidRDefault="00154DB0" w:rsidP="00BF2941">
      <w:pPr>
        <w:tabs>
          <w:tab w:val="left" w:pos="1445"/>
          <w:tab w:val="left" w:pos="8958"/>
        </w:tabs>
        <w:spacing w:line="360" w:lineRule="auto"/>
        <w:jc w:val="both"/>
        <w:rPr>
          <w:rFonts w:ascii="David" w:hAnsi="David"/>
          <w:szCs w:val="24"/>
          <w:rtl/>
        </w:rPr>
      </w:pPr>
    </w:p>
    <w:p w14:paraId="625313E6" w14:textId="1D2153B2" w:rsidR="00154DB0" w:rsidRDefault="00154DB0" w:rsidP="00BF2941">
      <w:pPr>
        <w:tabs>
          <w:tab w:val="left" w:pos="1445"/>
          <w:tab w:val="left" w:pos="8958"/>
        </w:tabs>
        <w:spacing w:line="360" w:lineRule="auto"/>
        <w:jc w:val="both"/>
        <w:rPr>
          <w:rFonts w:ascii="David" w:hAnsi="David"/>
          <w:szCs w:val="24"/>
          <w:rtl/>
        </w:rPr>
      </w:pPr>
    </w:p>
    <w:p w14:paraId="229499CD" w14:textId="03A4C6B3" w:rsidR="00154DB0" w:rsidRDefault="00154DB0" w:rsidP="00BF2941">
      <w:pPr>
        <w:tabs>
          <w:tab w:val="left" w:pos="1445"/>
          <w:tab w:val="left" w:pos="8958"/>
        </w:tabs>
        <w:spacing w:line="360" w:lineRule="auto"/>
        <w:jc w:val="both"/>
        <w:rPr>
          <w:rFonts w:ascii="David" w:hAnsi="David"/>
          <w:szCs w:val="24"/>
          <w:rtl/>
        </w:rPr>
      </w:pPr>
    </w:p>
    <w:p w14:paraId="63676810" w14:textId="7A4C5E18" w:rsidR="00154DB0" w:rsidRDefault="00154DB0" w:rsidP="00BF2941">
      <w:pPr>
        <w:tabs>
          <w:tab w:val="left" w:pos="1445"/>
          <w:tab w:val="left" w:pos="8958"/>
        </w:tabs>
        <w:spacing w:line="360" w:lineRule="auto"/>
        <w:jc w:val="both"/>
        <w:rPr>
          <w:rFonts w:ascii="David" w:hAnsi="David"/>
          <w:szCs w:val="24"/>
          <w:rtl/>
        </w:rPr>
      </w:pPr>
    </w:p>
    <w:p w14:paraId="5EC2C178" w14:textId="7825E70A" w:rsidR="00154DB0" w:rsidRDefault="00154DB0" w:rsidP="00BF2941">
      <w:pPr>
        <w:tabs>
          <w:tab w:val="left" w:pos="1445"/>
          <w:tab w:val="left" w:pos="8958"/>
        </w:tabs>
        <w:spacing w:line="360" w:lineRule="auto"/>
        <w:jc w:val="both"/>
        <w:rPr>
          <w:rFonts w:ascii="David" w:hAnsi="David"/>
          <w:szCs w:val="24"/>
          <w:rtl/>
        </w:rPr>
      </w:pPr>
    </w:p>
    <w:p w14:paraId="611D57E0" w14:textId="66FAA19B" w:rsidR="00154DB0" w:rsidRDefault="00154DB0" w:rsidP="00BF2941">
      <w:pPr>
        <w:tabs>
          <w:tab w:val="left" w:pos="1445"/>
          <w:tab w:val="left" w:pos="8958"/>
        </w:tabs>
        <w:spacing w:line="360" w:lineRule="auto"/>
        <w:jc w:val="both"/>
        <w:rPr>
          <w:rFonts w:ascii="David" w:hAnsi="David"/>
          <w:szCs w:val="24"/>
          <w:rtl/>
        </w:rPr>
      </w:pPr>
    </w:p>
    <w:p w14:paraId="3816B424" w14:textId="51C19061" w:rsidR="00154DB0" w:rsidRDefault="00154DB0" w:rsidP="00BF2941">
      <w:pPr>
        <w:tabs>
          <w:tab w:val="left" w:pos="1445"/>
          <w:tab w:val="left" w:pos="8958"/>
        </w:tabs>
        <w:spacing w:line="360" w:lineRule="auto"/>
        <w:jc w:val="both"/>
        <w:rPr>
          <w:rFonts w:ascii="David" w:hAnsi="David"/>
          <w:szCs w:val="24"/>
          <w:rtl/>
        </w:rPr>
      </w:pPr>
    </w:p>
    <w:p w14:paraId="09CCB0D5" w14:textId="77777777" w:rsidR="00154DB0" w:rsidRPr="000B28FD" w:rsidRDefault="00154DB0" w:rsidP="00BF2941">
      <w:pPr>
        <w:tabs>
          <w:tab w:val="left" w:pos="1445"/>
          <w:tab w:val="left" w:pos="8958"/>
        </w:tabs>
        <w:spacing w:line="360" w:lineRule="auto"/>
        <w:jc w:val="both"/>
        <w:rPr>
          <w:rFonts w:ascii="David" w:hAnsi="David"/>
          <w:szCs w:val="24"/>
          <w:rtl/>
        </w:rPr>
      </w:pPr>
    </w:p>
    <w:p w14:paraId="3F3DA4D0" w14:textId="59F3C669" w:rsidR="00BF2941" w:rsidRDefault="00BF2941" w:rsidP="00BF2941">
      <w:pPr>
        <w:numPr>
          <w:ilvl w:val="0"/>
          <w:numId w:val="90"/>
        </w:numPr>
        <w:tabs>
          <w:tab w:val="left" w:pos="1445"/>
          <w:tab w:val="left" w:pos="8958"/>
        </w:tabs>
        <w:spacing w:line="360" w:lineRule="auto"/>
        <w:ind w:right="0"/>
        <w:jc w:val="both"/>
        <w:rPr>
          <w:rFonts w:ascii="David" w:hAnsi="David"/>
          <w:szCs w:val="24"/>
        </w:rPr>
      </w:pPr>
      <w:r w:rsidRPr="00A34D94">
        <w:rPr>
          <w:rFonts w:ascii="David" w:hAnsi="David"/>
          <w:b/>
          <w:bCs/>
          <w:szCs w:val="24"/>
          <w:u w:val="single"/>
          <w:rtl/>
        </w:rPr>
        <w:lastRenderedPageBreak/>
        <w:t xml:space="preserve">חובת ביטוח </w:t>
      </w:r>
    </w:p>
    <w:p w14:paraId="7808570F" w14:textId="18124625" w:rsidR="00C60E09" w:rsidRPr="006619BB" w:rsidRDefault="00C60E09" w:rsidP="00C60E09">
      <w:pPr>
        <w:pStyle w:val="affffe"/>
        <w:pBdr>
          <w:top w:val="single" w:sz="4" w:space="10" w:color="5B9BD5"/>
          <w:bottom w:val="single" w:sz="4" w:space="10" w:color="5B9BD5"/>
        </w:pBdr>
        <w:spacing w:line="240" w:lineRule="auto"/>
        <w:ind w:firstLine="576"/>
        <w:rPr>
          <w:rFonts w:ascii="Times New Roman" w:eastAsia="Times New Roman" w:hAnsi="Times New Roman" w:cs="David"/>
          <w:b/>
          <w:bCs/>
          <w:color w:val="2F5496"/>
          <w:sz w:val="28"/>
          <w:szCs w:val="28"/>
          <w:rtl/>
        </w:rPr>
      </w:pPr>
    </w:p>
    <w:p w14:paraId="7300E2F7" w14:textId="77777777" w:rsidR="00C60E09" w:rsidRPr="006619BB" w:rsidRDefault="00C60E09" w:rsidP="00C60E09">
      <w:pPr>
        <w:shd w:val="clear" w:color="auto" w:fill="E7E6E6"/>
        <w:spacing w:line="360" w:lineRule="auto"/>
        <w:jc w:val="both"/>
        <w:rPr>
          <w:b/>
          <w:bCs/>
          <w:szCs w:val="24"/>
          <w:rtl/>
        </w:rPr>
      </w:pPr>
      <w:r w:rsidRPr="006619BB">
        <w:rPr>
          <w:rFonts w:hint="cs"/>
          <w:b/>
          <w:bCs/>
          <w:szCs w:val="24"/>
          <w:rtl/>
        </w:rPr>
        <w:t>סעיף הביטוח</w:t>
      </w:r>
    </w:p>
    <w:p w14:paraId="04101C23" w14:textId="77777777" w:rsidR="00C60E09" w:rsidRDefault="00C60E09" w:rsidP="00C60E09">
      <w:pPr>
        <w:keepNext/>
        <w:spacing w:line="360" w:lineRule="auto"/>
        <w:jc w:val="both"/>
        <w:outlineLvl w:val="0"/>
        <w:rPr>
          <w:szCs w:val="24"/>
          <w:highlight w:val="yellow"/>
          <w:rtl/>
          <w:lang w:eastAsia="he-IL"/>
        </w:rPr>
      </w:pPr>
    </w:p>
    <w:p w14:paraId="79142EAC" w14:textId="2DE71947" w:rsidR="00C60E09" w:rsidRPr="000B157E" w:rsidRDefault="008C3906" w:rsidP="00166378">
      <w:pPr>
        <w:pStyle w:val="af5"/>
        <w:keepNext/>
        <w:numPr>
          <w:ilvl w:val="0"/>
          <w:numId w:val="110"/>
        </w:numPr>
        <w:spacing w:line="360" w:lineRule="auto"/>
        <w:ind w:left="424"/>
        <w:jc w:val="both"/>
        <w:outlineLvl w:val="0"/>
        <w:rPr>
          <w:b/>
          <w:bCs/>
          <w:rtl/>
        </w:rPr>
      </w:pPr>
      <w:r>
        <w:rPr>
          <w:rFonts w:hint="cs"/>
          <w:rtl/>
        </w:rPr>
        <w:t>נותן השירותים</w:t>
      </w:r>
      <w:r w:rsidR="00C60E09">
        <w:rPr>
          <w:rtl/>
        </w:rPr>
        <w:t xml:space="preserve"> </w:t>
      </w:r>
      <w:r w:rsidR="00C60E09" w:rsidRPr="00BF0DEB">
        <w:rPr>
          <w:rFonts w:hint="eastAsia"/>
          <w:rtl/>
        </w:rPr>
        <w:t>מתחייב</w:t>
      </w:r>
      <w:r w:rsidR="00C60E09" w:rsidRPr="00BF0DEB">
        <w:rPr>
          <w:rtl/>
        </w:rPr>
        <w:t xml:space="preserve"> </w:t>
      </w:r>
      <w:r w:rsidR="00C60E09" w:rsidRPr="00BF0DEB">
        <w:rPr>
          <w:rFonts w:hint="eastAsia"/>
          <w:rtl/>
        </w:rPr>
        <w:t>לבצע</w:t>
      </w:r>
      <w:r w:rsidR="00C60E09" w:rsidRPr="00BF0DEB">
        <w:rPr>
          <w:rtl/>
        </w:rPr>
        <w:t xml:space="preserve"> </w:t>
      </w:r>
      <w:r w:rsidR="00C60E09" w:rsidRPr="00BF0DEB">
        <w:rPr>
          <w:rFonts w:hint="eastAsia"/>
          <w:rtl/>
        </w:rPr>
        <w:t>ולקיים</w:t>
      </w:r>
      <w:r w:rsidR="00C60E09" w:rsidRPr="00BF0DEB">
        <w:rPr>
          <w:rtl/>
        </w:rPr>
        <w:t xml:space="preserve"> </w:t>
      </w:r>
      <w:r w:rsidR="00C60E09" w:rsidRPr="00BF0DEB">
        <w:rPr>
          <w:rFonts w:hint="eastAsia"/>
          <w:rtl/>
        </w:rPr>
        <w:t>את</w:t>
      </w:r>
      <w:r w:rsidR="00C60E09" w:rsidRPr="00BF0DEB">
        <w:rPr>
          <w:rtl/>
        </w:rPr>
        <w:t xml:space="preserve"> </w:t>
      </w:r>
      <w:r w:rsidR="00C60E09" w:rsidRPr="00BF0DEB">
        <w:rPr>
          <w:rFonts w:hint="eastAsia"/>
          <w:rtl/>
        </w:rPr>
        <w:t>הביטוחים</w:t>
      </w:r>
      <w:r w:rsidR="00C60E09" w:rsidRPr="00BF0DEB">
        <w:rPr>
          <w:rtl/>
        </w:rPr>
        <w:t xml:space="preserve"> </w:t>
      </w:r>
      <w:r w:rsidR="00C60E09" w:rsidRPr="00BF0DEB">
        <w:rPr>
          <w:rFonts w:hint="eastAsia"/>
          <w:rtl/>
        </w:rPr>
        <w:t>המפורטים</w:t>
      </w:r>
      <w:r w:rsidR="00C60E09" w:rsidRPr="00BF0DEB">
        <w:rPr>
          <w:rtl/>
        </w:rPr>
        <w:t xml:space="preserve"> </w:t>
      </w:r>
      <w:r w:rsidR="00C60E09" w:rsidRPr="00BF0DEB">
        <w:rPr>
          <w:rFonts w:hint="eastAsia"/>
          <w:rtl/>
        </w:rPr>
        <w:t>בזה</w:t>
      </w:r>
      <w:r w:rsidR="00C60E09" w:rsidRPr="00BF0DEB">
        <w:rPr>
          <w:rtl/>
        </w:rPr>
        <w:t xml:space="preserve"> </w:t>
      </w:r>
      <w:r w:rsidR="00C60E09" w:rsidRPr="00BF0DEB">
        <w:rPr>
          <w:rFonts w:hint="eastAsia"/>
          <w:rtl/>
        </w:rPr>
        <w:t>לטובתו</w:t>
      </w:r>
      <w:r w:rsidR="00C60E09" w:rsidRPr="00BF0DEB">
        <w:rPr>
          <w:rtl/>
        </w:rPr>
        <w:t xml:space="preserve"> </w:t>
      </w:r>
      <w:r w:rsidR="00C60E09" w:rsidRPr="00BF0DEB">
        <w:rPr>
          <w:rFonts w:hint="eastAsia"/>
          <w:rtl/>
        </w:rPr>
        <w:t>ולטובת</w:t>
      </w:r>
      <w:r w:rsidR="00C60E09" w:rsidRPr="00BF0DEB">
        <w:rPr>
          <w:rtl/>
        </w:rPr>
        <w:t xml:space="preserve"> </w:t>
      </w:r>
      <w:r w:rsidR="00C60E09" w:rsidRPr="00BF0DEB">
        <w:rPr>
          <w:rFonts w:hint="eastAsia"/>
          <w:rtl/>
        </w:rPr>
        <w:t>מדינת</w:t>
      </w:r>
      <w:r w:rsidR="00C60E09" w:rsidRPr="00BF0DEB">
        <w:rPr>
          <w:rtl/>
        </w:rPr>
        <w:t xml:space="preserve"> </w:t>
      </w:r>
      <w:r w:rsidR="00C60E09" w:rsidRPr="00BF0DEB">
        <w:rPr>
          <w:rFonts w:hint="eastAsia"/>
          <w:rtl/>
        </w:rPr>
        <w:t>ישראל</w:t>
      </w:r>
      <w:r w:rsidR="00C60E09" w:rsidRPr="00BF0DEB">
        <w:rPr>
          <w:rtl/>
        </w:rPr>
        <w:t xml:space="preserve"> – </w:t>
      </w:r>
      <w:r w:rsidR="00C60E09" w:rsidRPr="00BF0DEB">
        <w:rPr>
          <w:rFonts w:hint="eastAsia"/>
          <w:rtl/>
        </w:rPr>
        <w:t>משרד</w:t>
      </w:r>
      <w:r w:rsidR="00C60E09" w:rsidRPr="00BF0DEB">
        <w:rPr>
          <w:rtl/>
        </w:rPr>
        <w:t xml:space="preserve"> </w:t>
      </w:r>
      <w:r w:rsidR="008C252E">
        <w:rPr>
          <w:rFonts w:hint="cs"/>
          <w:rtl/>
        </w:rPr>
        <w:t>האנרגיה</w:t>
      </w:r>
      <w:r w:rsidR="00C60E09" w:rsidRPr="00BF0DEB">
        <w:rPr>
          <w:rtl/>
        </w:rPr>
        <w:t xml:space="preserve"> </w:t>
      </w:r>
      <w:r w:rsidR="00C60E09" w:rsidRPr="00BF0DEB">
        <w:rPr>
          <w:rFonts w:hint="eastAsia"/>
          <w:rtl/>
        </w:rPr>
        <w:t>את</w:t>
      </w:r>
      <w:r w:rsidR="00C60E09" w:rsidRPr="00BF0DEB">
        <w:rPr>
          <w:rtl/>
        </w:rPr>
        <w:t xml:space="preserve"> </w:t>
      </w:r>
      <w:r w:rsidR="00C60E09" w:rsidRPr="00BF0DEB">
        <w:rPr>
          <w:rFonts w:hint="eastAsia"/>
          <w:rtl/>
        </w:rPr>
        <w:t>הביטוחים</w:t>
      </w:r>
      <w:r w:rsidR="00C60E09" w:rsidRPr="00BF0DEB">
        <w:rPr>
          <w:rtl/>
        </w:rPr>
        <w:t xml:space="preserve"> </w:t>
      </w:r>
      <w:r w:rsidR="00C60E09" w:rsidRPr="00BF0DEB">
        <w:rPr>
          <w:rFonts w:hint="cs"/>
          <w:rtl/>
        </w:rPr>
        <w:t>כשהם כוללים את כל</w:t>
      </w:r>
      <w:r w:rsidR="00C60E09" w:rsidRPr="00BF0DEB">
        <w:rPr>
          <w:rtl/>
        </w:rPr>
        <w:t xml:space="preserve"> </w:t>
      </w:r>
      <w:r w:rsidR="00C60E09" w:rsidRPr="00BF0DEB">
        <w:rPr>
          <w:rFonts w:hint="eastAsia"/>
          <w:rtl/>
        </w:rPr>
        <w:t>הכיסויים</w:t>
      </w:r>
      <w:r w:rsidR="00C60E09" w:rsidRPr="00BF0DEB">
        <w:rPr>
          <w:rtl/>
        </w:rPr>
        <w:t xml:space="preserve"> </w:t>
      </w:r>
      <w:r w:rsidR="00C60E09" w:rsidRPr="00BF0DEB">
        <w:rPr>
          <w:rFonts w:hint="eastAsia"/>
          <w:rtl/>
        </w:rPr>
        <w:t>והתנאים</w:t>
      </w:r>
      <w:r w:rsidR="00C60E09" w:rsidRPr="00BF0DEB">
        <w:rPr>
          <w:rtl/>
        </w:rPr>
        <w:t xml:space="preserve"> </w:t>
      </w:r>
      <w:r w:rsidR="00C60E09" w:rsidRPr="00BF0DEB">
        <w:rPr>
          <w:rFonts w:hint="eastAsia"/>
          <w:rtl/>
        </w:rPr>
        <w:t>הנדרשים</w:t>
      </w:r>
      <w:r w:rsidR="00C60E09" w:rsidRPr="00BF0DEB">
        <w:rPr>
          <w:rtl/>
        </w:rPr>
        <w:t xml:space="preserve"> </w:t>
      </w:r>
      <w:r w:rsidR="00C60E09" w:rsidRPr="00BF0DEB">
        <w:rPr>
          <w:rFonts w:hint="cs"/>
          <w:rtl/>
        </w:rPr>
        <w:t>ו</w:t>
      </w:r>
      <w:r w:rsidR="00C60E09" w:rsidRPr="00BF0DEB">
        <w:rPr>
          <w:rFonts w:hint="eastAsia"/>
          <w:rtl/>
        </w:rPr>
        <w:t>כאשר</w:t>
      </w:r>
      <w:r w:rsidR="00C60E09" w:rsidRPr="00BF0DEB">
        <w:rPr>
          <w:rtl/>
        </w:rPr>
        <w:t xml:space="preserve"> </w:t>
      </w:r>
      <w:r w:rsidR="00C60E09" w:rsidRPr="00BF0DEB">
        <w:rPr>
          <w:rFonts w:hint="eastAsia"/>
          <w:rtl/>
        </w:rPr>
        <w:t>גבולות</w:t>
      </w:r>
      <w:r w:rsidR="00C60E09" w:rsidRPr="00BF0DEB">
        <w:rPr>
          <w:rtl/>
        </w:rPr>
        <w:t xml:space="preserve"> </w:t>
      </w:r>
      <w:r w:rsidR="00C60E09" w:rsidRPr="00BF0DEB">
        <w:rPr>
          <w:rFonts w:hint="eastAsia"/>
          <w:rtl/>
        </w:rPr>
        <w:t>האחריות</w:t>
      </w:r>
      <w:r w:rsidR="00C60E09" w:rsidRPr="00BF0DEB">
        <w:rPr>
          <w:rtl/>
        </w:rPr>
        <w:t xml:space="preserve"> </w:t>
      </w:r>
      <w:r w:rsidR="00C60E09" w:rsidRPr="00BF0DEB">
        <w:rPr>
          <w:rFonts w:hint="eastAsia"/>
          <w:rtl/>
        </w:rPr>
        <w:t>לא</w:t>
      </w:r>
      <w:r w:rsidR="00C60E09" w:rsidRPr="00BF0DEB">
        <w:rPr>
          <w:rtl/>
        </w:rPr>
        <w:t xml:space="preserve"> </w:t>
      </w:r>
      <w:r w:rsidR="00C60E09" w:rsidRPr="00BF0DEB">
        <w:rPr>
          <w:rFonts w:hint="eastAsia"/>
          <w:rtl/>
        </w:rPr>
        <w:t>יפחתו</w:t>
      </w:r>
      <w:r w:rsidR="00C60E09" w:rsidRPr="00BF0DEB">
        <w:rPr>
          <w:rtl/>
        </w:rPr>
        <w:t xml:space="preserve"> </w:t>
      </w:r>
      <w:r w:rsidR="00C60E09" w:rsidRPr="00BF0DEB">
        <w:rPr>
          <w:rFonts w:hint="eastAsia"/>
          <w:rtl/>
        </w:rPr>
        <w:t>מהמצוין</w:t>
      </w:r>
      <w:r w:rsidR="00C60E09" w:rsidRPr="00BF0DEB">
        <w:rPr>
          <w:rtl/>
        </w:rPr>
        <w:t xml:space="preserve"> </w:t>
      </w:r>
      <w:r w:rsidR="00C60E09" w:rsidRPr="00BF0DEB">
        <w:rPr>
          <w:rFonts w:hint="eastAsia"/>
          <w:rtl/>
        </w:rPr>
        <w:t>להלן</w:t>
      </w:r>
      <w:r w:rsidR="00C60E09" w:rsidRPr="00BF0DEB">
        <w:rPr>
          <w:rtl/>
        </w:rPr>
        <w:t>:</w:t>
      </w:r>
    </w:p>
    <w:p w14:paraId="164F7306" w14:textId="77777777" w:rsidR="00C60E09" w:rsidRPr="006619BB" w:rsidRDefault="00C60E09" w:rsidP="00C60E09">
      <w:pPr>
        <w:spacing w:line="360" w:lineRule="auto"/>
        <w:jc w:val="both"/>
        <w:rPr>
          <w:b/>
          <w:bCs/>
          <w:szCs w:val="24"/>
          <w:rtl/>
        </w:rPr>
      </w:pPr>
    </w:p>
    <w:p w14:paraId="00FC6E72" w14:textId="77777777" w:rsidR="00C60E09" w:rsidRPr="006619BB" w:rsidRDefault="00C60E09" w:rsidP="00C60E09">
      <w:pPr>
        <w:shd w:val="clear" w:color="auto" w:fill="E7E6E6"/>
        <w:tabs>
          <w:tab w:val="left" w:pos="1727"/>
        </w:tabs>
        <w:spacing w:line="360" w:lineRule="auto"/>
        <w:ind w:left="424"/>
        <w:jc w:val="both"/>
        <w:rPr>
          <w:szCs w:val="24"/>
          <w:rtl/>
        </w:rPr>
      </w:pPr>
      <w:r>
        <w:rPr>
          <w:rFonts w:hint="cs"/>
          <w:b/>
          <w:bCs/>
          <w:szCs w:val="24"/>
          <w:rtl/>
        </w:rPr>
        <w:t xml:space="preserve">1. ביטוח חבות </w:t>
      </w:r>
      <w:r w:rsidRPr="006619BB">
        <w:rPr>
          <w:rFonts w:hint="cs"/>
          <w:b/>
          <w:bCs/>
          <w:szCs w:val="24"/>
          <w:rtl/>
        </w:rPr>
        <w:t>מעבידים</w:t>
      </w:r>
    </w:p>
    <w:p w14:paraId="6F25C6E8" w14:textId="77777777" w:rsidR="00C60E09" w:rsidRPr="006619BB" w:rsidRDefault="00C60E09" w:rsidP="00C60E09">
      <w:pPr>
        <w:spacing w:line="360" w:lineRule="auto"/>
        <w:jc w:val="both"/>
        <w:rPr>
          <w:szCs w:val="24"/>
          <w:rtl/>
        </w:rPr>
      </w:pPr>
      <w:r w:rsidRPr="006619BB">
        <w:rPr>
          <w:rFonts w:hint="cs"/>
          <w:szCs w:val="24"/>
          <w:rtl/>
        </w:rPr>
        <w:t xml:space="preserve"> </w:t>
      </w:r>
    </w:p>
    <w:p w14:paraId="174C94AB" w14:textId="15C17E1B" w:rsidR="00C60E09" w:rsidRPr="006619BB" w:rsidRDefault="008C3906" w:rsidP="00C60E09">
      <w:pPr>
        <w:pStyle w:val="af5"/>
        <w:numPr>
          <w:ilvl w:val="0"/>
          <w:numId w:val="107"/>
        </w:numPr>
        <w:spacing w:line="360" w:lineRule="auto"/>
        <w:ind w:left="991"/>
        <w:jc w:val="both"/>
        <w:rPr>
          <w:rtl/>
        </w:rPr>
      </w:pPr>
      <w:r>
        <w:rPr>
          <w:rFonts w:hint="cs"/>
          <w:rtl/>
        </w:rPr>
        <w:t>נותן השירותים</w:t>
      </w:r>
      <w:r w:rsidR="00C60E09" w:rsidRPr="006619BB">
        <w:rPr>
          <w:rFonts w:hint="cs"/>
          <w:rtl/>
        </w:rPr>
        <w:t xml:space="preserve"> יבטח את אחריותו החוקית כלפי עובדיו בביטוח חבות מעבידים בכל תחומי </w:t>
      </w:r>
      <w:r w:rsidR="00C60E09">
        <w:rPr>
          <w:rFonts w:hint="cs"/>
          <w:rtl/>
        </w:rPr>
        <w:t>מדינת ישראל והשטחים המוחזקים.</w:t>
      </w:r>
    </w:p>
    <w:p w14:paraId="6FF00FCD" w14:textId="77777777" w:rsidR="00C60E09" w:rsidRDefault="00C60E09" w:rsidP="00C60E09">
      <w:pPr>
        <w:pStyle w:val="af5"/>
        <w:numPr>
          <w:ilvl w:val="0"/>
          <w:numId w:val="107"/>
        </w:numPr>
        <w:spacing w:line="360" w:lineRule="auto"/>
        <w:ind w:left="991"/>
        <w:jc w:val="both"/>
      </w:pPr>
      <w:r w:rsidRPr="006619BB">
        <w:rPr>
          <w:rFonts w:hint="cs"/>
          <w:rtl/>
        </w:rPr>
        <w:t>גבול</w:t>
      </w:r>
      <w:r w:rsidRPr="006619BB">
        <w:t xml:space="preserve"> </w:t>
      </w:r>
      <w:r w:rsidRPr="006619BB">
        <w:rPr>
          <w:rFonts w:hint="cs"/>
          <w:rtl/>
        </w:rPr>
        <w:t xml:space="preserve">האחריות לא יפחת מסך </w:t>
      </w:r>
      <w:r>
        <w:rPr>
          <w:rFonts w:hint="cs"/>
          <w:rtl/>
        </w:rPr>
        <w:t xml:space="preserve">20,000,000 ₪ </w:t>
      </w:r>
      <w:r w:rsidRPr="006619BB">
        <w:rPr>
          <w:rFonts w:hint="cs"/>
          <w:rtl/>
        </w:rPr>
        <w:t>לע</w:t>
      </w:r>
      <w:r>
        <w:rPr>
          <w:rFonts w:hint="cs"/>
          <w:rtl/>
        </w:rPr>
        <w:t>ובד, למקרה ולתקופת הביטוח (שנה).</w:t>
      </w:r>
    </w:p>
    <w:p w14:paraId="679B27B4" w14:textId="77777777" w:rsidR="00C60E09" w:rsidRDefault="00C60E09" w:rsidP="00C60E09">
      <w:pPr>
        <w:pStyle w:val="af5"/>
        <w:numPr>
          <w:ilvl w:val="0"/>
          <w:numId w:val="107"/>
        </w:numPr>
        <w:spacing w:line="360" w:lineRule="auto"/>
        <w:ind w:left="991"/>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464F0486" w14:textId="3B0F85F6" w:rsidR="00C60E09" w:rsidRDefault="00C60E09" w:rsidP="00C60E09">
      <w:pPr>
        <w:pStyle w:val="af5"/>
        <w:numPr>
          <w:ilvl w:val="0"/>
          <w:numId w:val="107"/>
        </w:numPr>
        <w:spacing w:line="360" w:lineRule="auto"/>
        <w:ind w:left="991"/>
        <w:jc w:val="both"/>
      </w:pPr>
      <w:r w:rsidRPr="00741E02">
        <w:rPr>
          <w:rtl/>
        </w:rPr>
        <w:t xml:space="preserve">הביטוח יורחב לשפות את מדינת ישראל – </w:t>
      </w:r>
      <w:r w:rsidRPr="00741E02">
        <w:rPr>
          <w:rFonts w:hint="cs"/>
          <w:rtl/>
        </w:rPr>
        <w:t>משרד ______</w:t>
      </w:r>
      <w:r w:rsidRPr="00741E02">
        <w:rPr>
          <w:rtl/>
        </w:rPr>
        <w:t xml:space="preserve"> היה ונטען </w:t>
      </w:r>
      <w:r w:rsidRPr="00741E02">
        <w:rPr>
          <w:rFonts w:hint="cs"/>
          <w:rtl/>
        </w:rPr>
        <w:t xml:space="preserve">לעניין </w:t>
      </w:r>
      <w:r w:rsidRPr="00741E02">
        <w:rPr>
          <w:rtl/>
        </w:rPr>
        <w:t xml:space="preserve">קרות תאונת עבודה/מחלת מקצוע כלשהי כי היא נושאת בחבות מעביד כלשהם כלפי מי </w:t>
      </w:r>
      <w:r>
        <w:rPr>
          <w:rFonts w:hint="cs"/>
          <w:rtl/>
        </w:rPr>
        <w:t xml:space="preserve">מעובדי </w:t>
      </w:r>
      <w:r w:rsidR="008C3906">
        <w:rPr>
          <w:rFonts w:hint="cs"/>
          <w:rtl/>
        </w:rPr>
        <w:t>נותן השירותים</w:t>
      </w:r>
      <w:r>
        <w:rPr>
          <w:rFonts w:hint="cs"/>
          <w:rtl/>
        </w:rPr>
        <w:t xml:space="preserve">, </w:t>
      </w:r>
      <w:r w:rsidRPr="008B74E7">
        <w:rPr>
          <w:rtl/>
        </w:rPr>
        <w:t>קבלנים, קבלני משנה ועובדיהם שבשירותו.</w:t>
      </w:r>
      <w:r w:rsidRPr="0079304A">
        <w:rPr>
          <w:rtl/>
        </w:rPr>
        <w:t xml:space="preserve">  </w:t>
      </w:r>
    </w:p>
    <w:p w14:paraId="606D643E" w14:textId="77777777" w:rsidR="00C60E09" w:rsidRPr="00741E02" w:rsidRDefault="00C60E09" w:rsidP="00C60E09">
      <w:pPr>
        <w:pStyle w:val="af5"/>
        <w:spacing w:line="360" w:lineRule="auto"/>
        <w:ind w:left="991"/>
        <w:rPr>
          <w:rtl/>
        </w:rPr>
      </w:pPr>
    </w:p>
    <w:p w14:paraId="5FAB7703" w14:textId="77777777" w:rsidR="00C60E09" w:rsidRPr="0078706A" w:rsidRDefault="00C60E09" w:rsidP="00C60E09">
      <w:pPr>
        <w:shd w:val="clear" w:color="auto" w:fill="E7E6E6"/>
        <w:tabs>
          <w:tab w:val="left" w:pos="1727"/>
        </w:tabs>
        <w:spacing w:line="360" w:lineRule="auto"/>
        <w:ind w:left="424"/>
        <w:jc w:val="both"/>
        <w:rPr>
          <w:b/>
          <w:bCs/>
          <w:szCs w:val="24"/>
          <w:rtl/>
        </w:rPr>
      </w:pPr>
      <w:r>
        <w:rPr>
          <w:rFonts w:hint="cs"/>
          <w:b/>
          <w:bCs/>
          <w:szCs w:val="24"/>
          <w:rtl/>
        </w:rPr>
        <w:t>2</w:t>
      </w:r>
      <w:r>
        <w:rPr>
          <w:b/>
          <w:bCs/>
          <w:szCs w:val="24"/>
          <w:rtl/>
        </w:rPr>
        <w:t xml:space="preserve">. </w:t>
      </w:r>
      <w:r w:rsidRPr="006619BB">
        <w:rPr>
          <w:rFonts w:hint="cs"/>
          <w:b/>
          <w:bCs/>
          <w:szCs w:val="24"/>
          <w:rtl/>
        </w:rPr>
        <w:t>ביטוח אחריות כלפי צד שלישי</w:t>
      </w:r>
    </w:p>
    <w:p w14:paraId="50019BC9" w14:textId="77777777" w:rsidR="00C60E09" w:rsidRPr="006619BB" w:rsidRDefault="00C60E09" w:rsidP="00C60E09">
      <w:pPr>
        <w:spacing w:line="360" w:lineRule="auto"/>
        <w:jc w:val="both"/>
        <w:rPr>
          <w:szCs w:val="24"/>
          <w:rtl/>
        </w:rPr>
      </w:pPr>
    </w:p>
    <w:p w14:paraId="68C244DC" w14:textId="5D92F207" w:rsidR="00C60E09" w:rsidRPr="006619BB" w:rsidRDefault="008C3906" w:rsidP="00C60E09">
      <w:pPr>
        <w:pStyle w:val="af5"/>
        <w:numPr>
          <w:ilvl w:val="0"/>
          <w:numId w:val="108"/>
        </w:numPr>
        <w:spacing w:line="360" w:lineRule="auto"/>
        <w:ind w:left="991"/>
        <w:jc w:val="both"/>
      </w:pPr>
      <w:r>
        <w:rPr>
          <w:rFonts w:hint="cs"/>
          <w:rtl/>
        </w:rPr>
        <w:t>נותן השירותים</w:t>
      </w:r>
      <w:r w:rsidR="00C60E09" w:rsidRPr="006619BB">
        <w:rPr>
          <w:rFonts w:hint="cs"/>
          <w:rtl/>
        </w:rPr>
        <w:t xml:space="preserve"> יבטח את אחריותו החוקית על פי דיני מדינת ישראל בביטוח אחריות כלפי צד שלישי גוף ורכוש</w:t>
      </w:r>
      <w:r w:rsidR="00C60E09">
        <w:rPr>
          <w:rFonts w:hint="cs"/>
          <w:rtl/>
        </w:rPr>
        <w:t xml:space="preserve"> כולל נזקי גרר, </w:t>
      </w:r>
      <w:r w:rsidR="00C60E09" w:rsidRPr="006619BB">
        <w:rPr>
          <w:rFonts w:hint="cs"/>
          <w:rtl/>
        </w:rPr>
        <w:t>בכל תחומי מדינת ישראל והשטחים המוחזקים.</w:t>
      </w:r>
    </w:p>
    <w:p w14:paraId="7FD899C3" w14:textId="77777777" w:rsidR="00C60E09" w:rsidRPr="006619BB" w:rsidRDefault="00C60E09" w:rsidP="00C60E09">
      <w:pPr>
        <w:pStyle w:val="af5"/>
        <w:numPr>
          <w:ilvl w:val="0"/>
          <w:numId w:val="108"/>
        </w:numPr>
        <w:spacing w:line="360" w:lineRule="auto"/>
        <w:ind w:left="991"/>
        <w:jc w:val="both"/>
      </w:pPr>
      <w:r>
        <w:rPr>
          <w:rFonts w:hint="cs"/>
          <w:rtl/>
        </w:rPr>
        <w:t xml:space="preserve">גבולות האחריות לא יפחתו מסך 1,000,000 ₪ למקרה ולתקופת הביטוח </w:t>
      </w:r>
      <w:r>
        <w:rPr>
          <w:rtl/>
        </w:rPr>
        <w:t>(שנה)</w:t>
      </w:r>
      <w:r>
        <w:rPr>
          <w:rFonts w:hint="cs"/>
          <w:rtl/>
        </w:rPr>
        <w:t>.</w:t>
      </w:r>
    </w:p>
    <w:p w14:paraId="338FD8FC" w14:textId="77777777" w:rsidR="00C60E09" w:rsidRDefault="00C60E09" w:rsidP="00C60E09">
      <w:pPr>
        <w:pStyle w:val="af5"/>
        <w:numPr>
          <w:ilvl w:val="0"/>
          <w:numId w:val="108"/>
        </w:numPr>
        <w:spacing w:line="360" w:lineRule="auto"/>
        <w:ind w:left="991"/>
        <w:jc w:val="both"/>
        <w:rPr>
          <w:rFonts w:ascii="Calibri" w:eastAsia="Calibri" w:hAnsi="Calibri"/>
        </w:rPr>
      </w:pPr>
      <w:r w:rsidRPr="006619BB">
        <w:rPr>
          <w:rFonts w:hint="cs"/>
          <w:rtl/>
        </w:rPr>
        <w:t>ב</w:t>
      </w:r>
      <w:r>
        <w:rPr>
          <w:rFonts w:hint="cs"/>
          <w:rtl/>
        </w:rPr>
        <w:t xml:space="preserve">פוליסה ייכלל סעיף אחריות צולבת </w:t>
      </w:r>
      <w:r w:rsidRPr="006619BB">
        <w:rPr>
          <w:rFonts w:hint="cs"/>
          <w:rtl/>
        </w:rPr>
        <w:t>(</w:t>
      </w:r>
      <w:r w:rsidRPr="006619BB">
        <w:rPr>
          <w:rFonts w:hint="cs"/>
        </w:rPr>
        <w:t>CROSS LIABILITY</w:t>
      </w:r>
      <w:r w:rsidRPr="006619BB">
        <w:rPr>
          <w:rFonts w:hint="cs"/>
          <w:rtl/>
        </w:rPr>
        <w:t>).</w:t>
      </w:r>
    </w:p>
    <w:p w14:paraId="3083FADD" w14:textId="77777777" w:rsidR="00C60E09" w:rsidRPr="004C2AAC" w:rsidRDefault="00C60E09" w:rsidP="00C60E09">
      <w:pPr>
        <w:pStyle w:val="af5"/>
        <w:numPr>
          <w:ilvl w:val="0"/>
          <w:numId w:val="108"/>
        </w:numPr>
        <w:spacing w:line="360" w:lineRule="auto"/>
        <w:ind w:left="991"/>
        <w:jc w:val="both"/>
      </w:pPr>
      <w:r w:rsidRPr="004C2AAC">
        <w:rPr>
          <w:rFonts w:hint="cs"/>
          <w:rtl/>
        </w:rPr>
        <w:t>הביטוח יורחב לכסות את חבותו של המבוטח כלפי צד שלישי בגין פעילות של קבלנים, קבלני משנה ועובדיהם.</w:t>
      </w:r>
    </w:p>
    <w:p w14:paraId="523BB66B" w14:textId="0275AFDB" w:rsidR="00C60E09" w:rsidRDefault="00C60E09" w:rsidP="00C60E09">
      <w:pPr>
        <w:pStyle w:val="af5"/>
        <w:numPr>
          <w:ilvl w:val="0"/>
          <w:numId w:val="108"/>
        </w:numPr>
        <w:spacing w:line="360" w:lineRule="auto"/>
        <w:ind w:left="991"/>
        <w:jc w:val="both"/>
      </w:pPr>
      <w:r w:rsidRPr="006619BB">
        <w:rPr>
          <w:rFonts w:hint="cs"/>
          <w:rtl/>
        </w:rPr>
        <w:t xml:space="preserve">הביטוח יורחב לשפות את מדינת ישראל </w:t>
      </w:r>
      <w:r w:rsidRPr="006619BB">
        <w:rPr>
          <w:rtl/>
        </w:rPr>
        <w:t>–</w:t>
      </w:r>
      <w:r w:rsidRPr="006619BB">
        <w:rPr>
          <w:rFonts w:hint="cs"/>
          <w:rtl/>
        </w:rPr>
        <w:t xml:space="preserve"> משרד _______ </w:t>
      </w:r>
      <w:r>
        <w:rPr>
          <w:rFonts w:hint="cs"/>
          <w:rtl/>
        </w:rPr>
        <w:t xml:space="preserve">ככל שייחשבו אחראים </w:t>
      </w:r>
      <w:r w:rsidRPr="006619BB">
        <w:rPr>
          <w:rFonts w:hint="cs"/>
          <w:rtl/>
        </w:rPr>
        <w:t xml:space="preserve">למעשי </w:t>
      </w:r>
      <w:r w:rsidR="0027468F">
        <w:rPr>
          <w:rFonts w:hint="cs"/>
          <w:rtl/>
        </w:rPr>
        <w:t>או</w:t>
      </w:r>
      <w:r w:rsidRPr="006619BB">
        <w:rPr>
          <w:rFonts w:hint="cs"/>
          <w:rtl/>
        </w:rPr>
        <w:t xml:space="preserve"> מחדלי </w:t>
      </w:r>
      <w:r w:rsidR="008C3906">
        <w:rPr>
          <w:rFonts w:hint="cs"/>
          <w:rtl/>
        </w:rPr>
        <w:t>נותן השירותים</w:t>
      </w:r>
      <w:r w:rsidRPr="006619BB">
        <w:rPr>
          <w:rFonts w:hint="cs"/>
          <w:rtl/>
        </w:rPr>
        <w:t xml:space="preserve"> וכל הפועלים מטעמו.</w:t>
      </w:r>
    </w:p>
    <w:p w14:paraId="57D2014F" w14:textId="77777777" w:rsidR="00C60E09" w:rsidRDefault="00C60E09" w:rsidP="00C60E09">
      <w:pPr>
        <w:bidi w:val="0"/>
        <w:rPr>
          <w:szCs w:val="24"/>
          <w:rtl/>
        </w:rPr>
      </w:pPr>
      <w:r>
        <w:rPr>
          <w:rtl/>
        </w:rPr>
        <w:br w:type="page"/>
      </w:r>
    </w:p>
    <w:p w14:paraId="2E8916C1" w14:textId="77777777" w:rsidR="00C60E09" w:rsidRDefault="00C60E09" w:rsidP="00C60E09">
      <w:pPr>
        <w:pStyle w:val="af5"/>
        <w:spacing w:line="360" w:lineRule="auto"/>
        <w:ind w:left="991"/>
      </w:pPr>
    </w:p>
    <w:p w14:paraId="5C3AC8E5" w14:textId="77777777" w:rsidR="00C60E09" w:rsidRPr="006619BB" w:rsidRDefault="00C60E09" w:rsidP="00C60E09">
      <w:pPr>
        <w:shd w:val="clear" w:color="auto" w:fill="E7E6E6"/>
        <w:tabs>
          <w:tab w:val="left" w:pos="1727"/>
        </w:tabs>
        <w:spacing w:line="360" w:lineRule="auto"/>
        <w:ind w:left="424"/>
        <w:jc w:val="both"/>
        <w:rPr>
          <w:b/>
          <w:bCs/>
          <w:szCs w:val="24"/>
          <w:rtl/>
        </w:rPr>
      </w:pPr>
      <w:r w:rsidRPr="006619BB">
        <w:rPr>
          <w:rFonts w:hint="cs"/>
          <w:b/>
          <w:bCs/>
          <w:szCs w:val="24"/>
          <w:rtl/>
        </w:rPr>
        <w:t>3</w:t>
      </w:r>
      <w:bookmarkStart w:id="93" w:name="_Hlk487099897"/>
      <w:r w:rsidRPr="006619BB">
        <w:rPr>
          <w:rFonts w:hint="cs"/>
          <w:b/>
          <w:bCs/>
          <w:szCs w:val="24"/>
          <w:rtl/>
        </w:rPr>
        <w:t>. ביטוח אחריות מקצועית</w:t>
      </w:r>
      <w:r w:rsidRPr="006619BB">
        <w:rPr>
          <w:b/>
          <w:bCs/>
          <w:szCs w:val="24"/>
          <w:rtl/>
        </w:rPr>
        <w:t xml:space="preserve">   </w:t>
      </w:r>
    </w:p>
    <w:bookmarkEnd w:id="93"/>
    <w:p w14:paraId="5639F0C7" w14:textId="77777777" w:rsidR="00C60E09" w:rsidRPr="006619BB" w:rsidRDefault="00C60E09" w:rsidP="00C60E09">
      <w:pPr>
        <w:spacing w:line="360" w:lineRule="auto"/>
        <w:jc w:val="both"/>
        <w:rPr>
          <w:szCs w:val="24"/>
          <w:rtl/>
        </w:rPr>
      </w:pPr>
      <w:r w:rsidRPr="006619BB">
        <w:rPr>
          <w:szCs w:val="24"/>
          <w:rtl/>
        </w:rPr>
        <w:t xml:space="preserve"> </w:t>
      </w:r>
    </w:p>
    <w:p w14:paraId="07D6D83D" w14:textId="7347F7C5" w:rsidR="00C60E09" w:rsidRDefault="008C3906" w:rsidP="00C60E09">
      <w:pPr>
        <w:pStyle w:val="af5"/>
        <w:numPr>
          <w:ilvl w:val="0"/>
          <w:numId w:val="106"/>
        </w:numPr>
        <w:spacing w:line="360" w:lineRule="auto"/>
        <w:ind w:left="991"/>
        <w:jc w:val="both"/>
      </w:pPr>
      <w:r>
        <w:rPr>
          <w:rFonts w:hint="cs"/>
          <w:rtl/>
        </w:rPr>
        <w:t>נותן השירותים</w:t>
      </w:r>
      <w:r w:rsidR="00C60E09">
        <w:rPr>
          <w:rtl/>
        </w:rPr>
        <w:t xml:space="preserve"> יבטח את אחריותו </w:t>
      </w:r>
      <w:r w:rsidR="00C60E09" w:rsidRPr="006619BB">
        <w:rPr>
          <w:rtl/>
        </w:rPr>
        <w:t xml:space="preserve">המקצועית בביטוח אחריות </w:t>
      </w:r>
      <w:r w:rsidR="00C60E09">
        <w:rPr>
          <w:rtl/>
        </w:rPr>
        <w:t>מקצועית</w:t>
      </w:r>
      <w:r w:rsidR="00C60E09">
        <w:rPr>
          <w:rFonts w:hint="cs"/>
          <w:rtl/>
        </w:rPr>
        <w:t>.</w:t>
      </w:r>
    </w:p>
    <w:p w14:paraId="58325CBF" w14:textId="70360DF5" w:rsidR="00C60E09" w:rsidRPr="006619BB" w:rsidRDefault="00C60E09" w:rsidP="00166378">
      <w:pPr>
        <w:pStyle w:val="af5"/>
        <w:numPr>
          <w:ilvl w:val="0"/>
          <w:numId w:val="106"/>
        </w:numPr>
        <w:spacing w:line="360" w:lineRule="auto"/>
        <w:ind w:left="991"/>
        <w:jc w:val="both"/>
        <w:rPr>
          <w:rtl/>
        </w:rPr>
      </w:pPr>
      <w:r w:rsidRPr="006619BB">
        <w:rPr>
          <w:rtl/>
        </w:rPr>
        <w:t xml:space="preserve">הפוליסה תכסה נזק מהפרת חובה מקצועית של </w:t>
      </w:r>
      <w:r w:rsidR="008C3906">
        <w:rPr>
          <w:rFonts w:hint="cs"/>
          <w:rtl/>
        </w:rPr>
        <w:t>נותן השירותים</w:t>
      </w:r>
      <w:r w:rsidRPr="006619BB">
        <w:rPr>
          <w:rtl/>
        </w:rPr>
        <w:t xml:space="preserve">, עובדיו ובגין כל הפועלים </w:t>
      </w:r>
      <w:r w:rsidRPr="006619BB">
        <w:rPr>
          <w:rFonts w:hint="cs"/>
          <w:rtl/>
        </w:rPr>
        <w:t xml:space="preserve">מטעמו ואשר </w:t>
      </w:r>
      <w:r w:rsidRPr="006619BB">
        <w:rPr>
          <w:rtl/>
        </w:rPr>
        <w:t xml:space="preserve">אירע כתוצאה ממעשה, רשלנות, לרבות מחדל, טעות או השמטה, מצג בלתי נכון, </w:t>
      </w:r>
      <w:r w:rsidRPr="006619BB">
        <w:rPr>
          <w:rFonts w:hint="cs"/>
          <w:rtl/>
        </w:rPr>
        <w:t xml:space="preserve">הצהרה רשלנית </w:t>
      </w:r>
      <w:r w:rsidRPr="006619BB">
        <w:rPr>
          <w:rtl/>
        </w:rPr>
        <w:t xml:space="preserve">שנעשו בתום לב, שייגרמו בקשר </w:t>
      </w:r>
      <w:r w:rsidRPr="006619BB">
        <w:rPr>
          <w:rFonts w:hint="cs"/>
          <w:rtl/>
        </w:rPr>
        <w:t>למת</w:t>
      </w:r>
      <w:r>
        <w:rPr>
          <w:rFonts w:hint="cs"/>
          <w:rtl/>
        </w:rPr>
        <w:t xml:space="preserve">ן שירותי ביקורת חשבונאית/ביקורת פנים/ראיית חשבון לרבות ייעוץ בתחום __________________ </w:t>
      </w:r>
      <w:r w:rsidRPr="006619BB">
        <w:rPr>
          <w:rFonts w:hint="cs"/>
          <w:rtl/>
        </w:rPr>
        <w:t xml:space="preserve">עבור </w:t>
      </w:r>
      <w:r w:rsidRPr="006619BB">
        <w:rPr>
          <w:rtl/>
        </w:rPr>
        <w:t xml:space="preserve">משרד </w:t>
      </w:r>
      <w:r w:rsidR="008C3906">
        <w:rPr>
          <w:rFonts w:hint="cs"/>
          <w:rtl/>
        </w:rPr>
        <w:t>אנרגיה</w:t>
      </w:r>
      <w:r w:rsidRPr="006619BB">
        <w:rPr>
          <w:rFonts w:hint="cs"/>
          <w:rtl/>
        </w:rPr>
        <w:t xml:space="preserve">, </w:t>
      </w:r>
      <w:r w:rsidRPr="006619BB">
        <w:rPr>
          <w:rtl/>
        </w:rPr>
        <w:t xml:space="preserve">בהתאם למכרז וחוזה עם מדינת ישראל – משרד </w:t>
      </w:r>
      <w:r w:rsidR="008C3906">
        <w:rPr>
          <w:rFonts w:hint="cs"/>
          <w:rtl/>
        </w:rPr>
        <w:t>אנרגיה.</w:t>
      </w:r>
    </w:p>
    <w:p w14:paraId="1F1CFB42" w14:textId="77777777" w:rsidR="00C60E09" w:rsidRDefault="00C60E09" w:rsidP="00C60E09">
      <w:pPr>
        <w:pStyle w:val="af5"/>
        <w:numPr>
          <w:ilvl w:val="0"/>
          <w:numId w:val="106"/>
        </w:numPr>
        <w:spacing w:line="360" w:lineRule="auto"/>
        <w:ind w:left="991"/>
        <w:jc w:val="both"/>
      </w:pPr>
      <w:r w:rsidRPr="006619BB">
        <w:rPr>
          <w:rtl/>
        </w:rPr>
        <w:t xml:space="preserve">גבול האחריות לא יפחת מסך </w:t>
      </w:r>
      <w:r>
        <w:rPr>
          <w:rFonts w:hint="cs"/>
          <w:rtl/>
        </w:rPr>
        <w:t xml:space="preserve">2,000,000 ₪ </w:t>
      </w:r>
      <w:r>
        <w:rPr>
          <w:rtl/>
        </w:rPr>
        <w:t>למקרה ולתקופת הביטוח (שנה)</w:t>
      </w:r>
      <w:r>
        <w:rPr>
          <w:rFonts w:hint="cs"/>
          <w:rtl/>
        </w:rPr>
        <w:t>.</w:t>
      </w:r>
    </w:p>
    <w:p w14:paraId="35DFCDB9" w14:textId="77777777" w:rsidR="00C60E09" w:rsidRPr="006619BB" w:rsidRDefault="00C60E09" w:rsidP="00C60E09">
      <w:pPr>
        <w:pStyle w:val="af5"/>
        <w:numPr>
          <w:ilvl w:val="0"/>
          <w:numId w:val="106"/>
        </w:numPr>
        <w:spacing w:line="360" w:lineRule="auto"/>
        <w:ind w:left="991"/>
        <w:jc w:val="both"/>
        <w:rPr>
          <w:rtl/>
        </w:rPr>
      </w:pPr>
      <w:r w:rsidRPr="006619BB">
        <w:rPr>
          <w:rtl/>
        </w:rPr>
        <w:t>הכיסוי על פי הפוליס</w:t>
      </w:r>
      <w:r>
        <w:rPr>
          <w:rtl/>
        </w:rPr>
        <w:t>ה יורחב לכלול את ההרחבות הבאות:</w:t>
      </w:r>
    </w:p>
    <w:p w14:paraId="65E3F544" w14:textId="77777777" w:rsidR="00C60E09" w:rsidRPr="006619BB" w:rsidRDefault="00C60E09" w:rsidP="00C60E09">
      <w:pPr>
        <w:pStyle w:val="af5"/>
        <w:numPr>
          <w:ilvl w:val="1"/>
          <w:numId w:val="106"/>
        </w:numPr>
        <w:spacing w:line="360" w:lineRule="auto"/>
        <w:jc w:val="both"/>
        <w:rPr>
          <w:rtl/>
        </w:rPr>
      </w:pPr>
      <w:r w:rsidRPr="006619BB">
        <w:rPr>
          <w:rtl/>
        </w:rPr>
        <w:t xml:space="preserve">מרמה ואי יושר של </w:t>
      </w:r>
      <w:r>
        <w:rPr>
          <w:rtl/>
        </w:rPr>
        <w:t>עובדים</w:t>
      </w:r>
      <w:r>
        <w:rPr>
          <w:rFonts w:hint="cs"/>
          <w:rtl/>
        </w:rPr>
        <w:t>.</w:t>
      </w:r>
    </w:p>
    <w:p w14:paraId="75452158" w14:textId="64C260EB" w:rsidR="00C60E09" w:rsidRPr="006619BB" w:rsidRDefault="00C60E09" w:rsidP="00C60E09">
      <w:pPr>
        <w:pStyle w:val="af5"/>
        <w:numPr>
          <w:ilvl w:val="1"/>
          <w:numId w:val="106"/>
        </w:numPr>
        <w:spacing w:line="360" w:lineRule="auto"/>
        <w:jc w:val="both"/>
        <w:rPr>
          <w:rtl/>
        </w:rPr>
      </w:pPr>
      <w:r w:rsidRPr="006619BB">
        <w:rPr>
          <w:rtl/>
        </w:rPr>
        <w:t>אובדן מסמכים, לרבות אובדן הש</w:t>
      </w:r>
      <w:r>
        <w:rPr>
          <w:rtl/>
        </w:rPr>
        <w:t xml:space="preserve">ימוש </w:t>
      </w:r>
      <w:r w:rsidR="0027468F">
        <w:rPr>
          <w:rtl/>
        </w:rPr>
        <w:t>או</w:t>
      </w:r>
      <w:r>
        <w:rPr>
          <w:rtl/>
        </w:rPr>
        <w:t xml:space="preserve"> העיכוב עקב מקרה ביטוח</w:t>
      </w:r>
      <w:r>
        <w:rPr>
          <w:rFonts w:hint="cs"/>
          <w:rtl/>
        </w:rPr>
        <w:t>.</w:t>
      </w:r>
    </w:p>
    <w:p w14:paraId="781D1F88" w14:textId="5FC745A9" w:rsidR="00C60E09" w:rsidRPr="006619BB" w:rsidRDefault="00C60E09" w:rsidP="00166378">
      <w:pPr>
        <w:pStyle w:val="af5"/>
        <w:numPr>
          <w:ilvl w:val="1"/>
          <w:numId w:val="106"/>
        </w:numPr>
        <w:spacing w:line="360" w:lineRule="auto"/>
        <w:jc w:val="both"/>
        <w:rPr>
          <w:rtl/>
        </w:rPr>
      </w:pPr>
      <w:r w:rsidRPr="006619BB">
        <w:rPr>
          <w:rtl/>
        </w:rPr>
        <w:t xml:space="preserve">אחריות צולבת, אולם הכיסוי לא יחול על תביעות </w:t>
      </w:r>
      <w:r w:rsidR="008C3906">
        <w:rPr>
          <w:rFonts w:hint="cs"/>
          <w:rtl/>
        </w:rPr>
        <w:t>נותן השירותים</w:t>
      </w:r>
      <w:r w:rsidRPr="006619BB">
        <w:rPr>
          <w:rtl/>
        </w:rPr>
        <w:t xml:space="preserve"> כנגד </w:t>
      </w:r>
      <w:r>
        <w:rPr>
          <w:rFonts w:hint="cs"/>
          <w:rtl/>
        </w:rPr>
        <w:t>מדינת ישראל</w:t>
      </w:r>
      <w:r w:rsidRPr="006619BB">
        <w:rPr>
          <w:rtl/>
        </w:rPr>
        <w:t xml:space="preserve">– משרד </w:t>
      </w:r>
      <w:r w:rsidR="008C3906">
        <w:rPr>
          <w:rFonts w:hint="cs"/>
          <w:rtl/>
        </w:rPr>
        <w:t>אנרגיה</w:t>
      </w:r>
      <w:r>
        <w:rPr>
          <w:rFonts w:hint="cs"/>
          <w:rtl/>
        </w:rPr>
        <w:t>.</w:t>
      </w:r>
    </w:p>
    <w:p w14:paraId="104F9A46" w14:textId="77777777" w:rsidR="00C60E09" w:rsidRPr="006619BB" w:rsidRDefault="00C60E09" w:rsidP="00C60E09">
      <w:pPr>
        <w:pStyle w:val="af5"/>
        <w:numPr>
          <w:ilvl w:val="1"/>
          <w:numId w:val="106"/>
        </w:numPr>
        <w:spacing w:line="360" w:lineRule="auto"/>
        <w:jc w:val="both"/>
        <w:rPr>
          <w:rtl/>
        </w:rPr>
      </w:pPr>
      <w:r w:rsidRPr="006619BB">
        <w:rPr>
          <w:rtl/>
        </w:rPr>
        <w:t>הארכ</w:t>
      </w:r>
      <w:r>
        <w:rPr>
          <w:rtl/>
        </w:rPr>
        <w:t>ת תקופת הגילוי לפחות 6 חודשים</w:t>
      </w:r>
      <w:r>
        <w:rPr>
          <w:rFonts w:hint="cs"/>
          <w:rtl/>
        </w:rPr>
        <w:t>.</w:t>
      </w:r>
    </w:p>
    <w:p w14:paraId="58DE1844" w14:textId="7DEE4886" w:rsidR="00C60E09" w:rsidRDefault="00C60E09" w:rsidP="00166378">
      <w:pPr>
        <w:pStyle w:val="af5"/>
        <w:numPr>
          <w:ilvl w:val="0"/>
          <w:numId w:val="106"/>
        </w:numPr>
        <w:spacing w:line="360" w:lineRule="auto"/>
        <w:ind w:left="991"/>
        <w:jc w:val="both"/>
      </w:pPr>
      <w:r w:rsidRPr="006619BB">
        <w:rPr>
          <w:rtl/>
        </w:rPr>
        <w:t xml:space="preserve">הביטוח יורחב לשפות את מדינת ישראל – משרד </w:t>
      </w:r>
      <w:r w:rsidR="008C3906">
        <w:rPr>
          <w:rFonts w:hint="cs"/>
          <w:rtl/>
        </w:rPr>
        <w:t xml:space="preserve">אנרגיה </w:t>
      </w:r>
      <w:r w:rsidRPr="006619BB">
        <w:rPr>
          <w:rtl/>
        </w:rPr>
        <w:t xml:space="preserve">ככל שיחשבו אחראים למעשי </w:t>
      </w:r>
      <w:r w:rsidR="0027468F">
        <w:rPr>
          <w:rtl/>
        </w:rPr>
        <w:t>או</w:t>
      </w:r>
      <w:r w:rsidRPr="006619BB">
        <w:rPr>
          <w:rtl/>
        </w:rPr>
        <w:t xml:space="preserve"> מחדלי </w:t>
      </w:r>
      <w:r w:rsidR="008C3906">
        <w:rPr>
          <w:rFonts w:hint="cs"/>
          <w:rtl/>
        </w:rPr>
        <w:t>נותן השירותים</w:t>
      </w:r>
      <w:r w:rsidRPr="006619BB">
        <w:rPr>
          <w:rtl/>
        </w:rPr>
        <w:t xml:space="preserve"> והפועלים מטעמו.  </w:t>
      </w:r>
    </w:p>
    <w:p w14:paraId="5B55C251" w14:textId="77777777" w:rsidR="00C60E09" w:rsidRPr="006619BB" w:rsidRDefault="00C60E09" w:rsidP="00C60E09">
      <w:pPr>
        <w:spacing w:line="360" w:lineRule="auto"/>
        <w:jc w:val="both"/>
        <w:rPr>
          <w:szCs w:val="24"/>
          <w:rtl/>
        </w:rPr>
      </w:pPr>
      <w:r w:rsidRPr="006619BB">
        <w:rPr>
          <w:rFonts w:hint="cs"/>
          <w:szCs w:val="24"/>
          <w:rtl/>
        </w:rPr>
        <w:t xml:space="preserve"> </w:t>
      </w:r>
    </w:p>
    <w:p w14:paraId="040C808F" w14:textId="77777777" w:rsidR="00C60E09" w:rsidRPr="006619BB" w:rsidRDefault="00C60E09" w:rsidP="00C60E09">
      <w:pPr>
        <w:shd w:val="clear" w:color="auto" w:fill="E7E6E6"/>
        <w:tabs>
          <w:tab w:val="left" w:pos="1727"/>
        </w:tabs>
        <w:spacing w:line="360" w:lineRule="auto"/>
        <w:ind w:left="424"/>
        <w:jc w:val="both"/>
        <w:rPr>
          <w:b/>
          <w:bCs/>
          <w:szCs w:val="24"/>
          <w:rtl/>
        </w:rPr>
      </w:pPr>
      <w:r>
        <w:rPr>
          <w:rFonts w:hint="cs"/>
          <w:b/>
          <w:bCs/>
          <w:szCs w:val="24"/>
          <w:rtl/>
        </w:rPr>
        <w:t>4</w:t>
      </w:r>
      <w:r w:rsidRPr="006619BB">
        <w:rPr>
          <w:rFonts w:hint="cs"/>
          <w:b/>
          <w:bCs/>
          <w:szCs w:val="24"/>
          <w:rtl/>
        </w:rPr>
        <w:t>. כללי</w:t>
      </w:r>
    </w:p>
    <w:p w14:paraId="6EACAD56" w14:textId="77777777" w:rsidR="00C60E09" w:rsidRPr="006619BB" w:rsidRDefault="00C60E09" w:rsidP="00C60E09">
      <w:pPr>
        <w:spacing w:line="360" w:lineRule="auto"/>
        <w:jc w:val="both"/>
        <w:rPr>
          <w:szCs w:val="24"/>
          <w:rtl/>
        </w:rPr>
      </w:pPr>
    </w:p>
    <w:p w14:paraId="7182AFB4" w14:textId="77777777" w:rsidR="00C60E09" w:rsidRPr="006619BB" w:rsidRDefault="00C60E09" w:rsidP="00C60E09">
      <w:pPr>
        <w:spacing w:line="360" w:lineRule="auto"/>
        <w:ind w:left="707"/>
        <w:jc w:val="both"/>
        <w:rPr>
          <w:szCs w:val="24"/>
          <w:rtl/>
        </w:rPr>
      </w:pPr>
      <w:r w:rsidRPr="006619BB">
        <w:rPr>
          <w:rFonts w:hint="cs"/>
          <w:szCs w:val="24"/>
          <w:rtl/>
        </w:rPr>
        <w:t xml:space="preserve">בכל פוליסות </w:t>
      </w:r>
      <w:r>
        <w:rPr>
          <w:rFonts w:hint="cs"/>
          <w:szCs w:val="24"/>
          <w:rtl/>
        </w:rPr>
        <w:t>הביטוח הנ"ל יכללו התנאים הבאים:</w:t>
      </w:r>
    </w:p>
    <w:p w14:paraId="3D9B8926" w14:textId="396130E5" w:rsidR="00C60E09" w:rsidRPr="006619BB" w:rsidRDefault="00C60E09" w:rsidP="00166378">
      <w:pPr>
        <w:pStyle w:val="af5"/>
        <w:numPr>
          <w:ilvl w:val="0"/>
          <w:numId w:val="109"/>
        </w:numPr>
        <w:spacing w:line="360" w:lineRule="auto"/>
        <w:ind w:left="1274" w:hanging="567"/>
        <w:jc w:val="both"/>
      </w:pPr>
      <w:r w:rsidRPr="006619BB">
        <w:rPr>
          <w:rtl/>
        </w:rPr>
        <w:t>לשם המבוטח יתווספו כמבוטחים נוספים:</w:t>
      </w:r>
      <w:r w:rsidRPr="006619BB">
        <w:t xml:space="preserve"> </w:t>
      </w:r>
      <w:r w:rsidRPr="006619BB">
        <w:rPr>
          <w:rtl/>
        </w:rPr>
        <w:t xml:space="preserve">מדינת ישראל – </w:t>
      </w:r>
      <w:r w:rsidRPr="006619BB">
        <w:rPr>
          <w:rFonts w:hint="cs"/>
          <w:rtl/>
        </w:rPr>
        <w:t xml:space="preserve">משרד </w:t>
      </w:r>
      <w:r w:rsidR="008C3906">
        <w:rPr>
          <w:rFonts w:hint="cs"/>
          <w:rtl/>
        </w:rPr>
        <w:t>אנרגיה</w:t>
      </w:r>
      <w:r w:rsidRPr="006619BB">
        <w:rPr>
          <w:rtl/>
        </w:rPr>
        <w:t xml:space="preserve">, בכפוף </w:t>
      </w:r>
      <w:r w:rsidRPr="006619BB">
        <w:rPr>
          <w:rFonts w:hint="cs"/>
          <w:rtl/>
        </w:rPr>
        <w:t xml:space="preserve">להרחבי </w:t>
      </w:r>
      <w:r>
        <w:rPr>
          <w:rtl/>
        </w:rPr>
        <w:t>השיפוי</w:t>
      </w:r>
      <w:r w:rsidRPr="006619BB">
        <w:rPr>
          <w:rtl/>
        </w:rPr>
        <w:t xml:space="preserve"> </w:t>
      </w:r>
      <w:r>
        <w:rPr>
          <w:rFonts w:hint="cs"/>
          <w:rtl/>
        </w:rPr>
        <w:t>לעיל.</w:t>
      </w:r>
    </w:p>
    <w:p w14:paraId="12E93AEB" w14:textId="609D908A" w:rsidR="00C60E09" w:rsidRPr="006619BB" w:rsidRDefault="00C60E09" w:rsidP="00166378">
      <w:pPr>
        <w:pStyle w:val="af5"/>
        <w:numPr>
          <w:ilvl w:val="0"/>
          <w:numId w:val="109"/>
        </w:numPr>
        <w:spacing w:line="360" w:lineRule="auto"/>
        <w:ind w:left="1274" w:hanging="567"/>
        <w:jc w:val="both"/>
      </w:pPr>
      <w:r w:rsidRPr="006619BB">
        <w:rPr>
          <w:rFonts w:hint="cs"/>
          <w:rtl/>
        </w:rPr>
        <w:t>בכל מקרה של צמצום או ביטול הביטוח ע"י אחד הצדדים לא יהי</w:t>
      </w:r>
      <w:r>
        <w:rPr>
          <w:rFonts w:hint="cs"/>
          <w:rtl/>
        </w:rPr>
        <w:t xml:space="preserve">ה להם כל תוקף אלא, אם ניתנה על </w:t>
      </w:r>
      <w:r w:rsidRPr="006619BB">
        <w:rPr>
          <w:rFonts w:hint="cs"/>
          <w:rtl/>
        </w:rPr>
        <w:t>כך הודעה מוקדמת של 60 יום לפחות במ</w:t>
      </w:r>
      <w:r>
        <w:rPr>
          <w:rFonts w:hint="cs"/>
          <w:rtl/>
        </w:rPr>
        <w:t xml:space="preserve">כתב רשום לחשב משרד </w:t>
      </w:r>
      <w:r w:rsidR="008C3906">
        <w:rPr>
          <w:rFonts w:hint="cs"/>
          <w:rtl/>
        </w:rPr>
        <w:t>אנרגיה</w:t>
      </w:r>
      <w:r>
        <w:rPr>
          <w:rFonts w:hint="cs"/>
          <w:rtl/>
        </w:rPr>
        <w:t>.</w:t>
      </w:r>
    </w:p>
    <w:p w14:paraId="1886011F" w14:textId="17BEE5B0" w:rsidR="00C60E09" w:rsidRPr="006619BB" w:rsidRDefault="00C60E09" w:rsidP="00166378">
      <w:pPr>
        <w:pStyle w:val="af5"/>
        <w:numPr>
          <w:ilvl w:val="0"/>
          <w:numId w:val="109"/>
        </w:numPr>
        <w:spacing w:line="360" w:lineRule="auto"/>
        <w:ind w:left="1274" w:hanging="567"/>
        <w:jc w:val="both"/>
      </w:pPr>
      <w:r w:rsidRPr="006619BB">
        <w:rPr>
          <w:rFonts w:hint="cs"/>
          <w:rtl/>
        </w:rPr>
        <w:t xml:space="preserve">המבטח מוותר על כל זכות תחלוף/שיבוב, תביעה, השתתפות או חזרה כלפי מדינת ישראל </w:t>
      </w:r>
      <w:r w:rsidRPr="006619BB">
        <w:rPr>
          <w:rtl/>
        </w:rPr>
        <w:t>–</w:t>
      </w:r>
      <w:r>
        <w:rPr>
          <w:rFonts w:hint="cs"/>
          <w:rtl/>
        </w:rPr>
        <w:t xml:space="preserve"> משרד </w:t>
      </w:r>
      <w:r w:rsidR="008C3906">
        <w:rPr>
          <w:rFonts w:hint="cs"/>
          <w:rtl/>
        </w:rPr>
        <w:t>אנרגיה</w:t>
      </w:r>
      <w:r>
        <w:rPr>
          <w:rFonts w:hint="cs"/>
          <w:rtl/>
        </w:rPr>
        <w:t xml:space="preserve"> </w:t>
      </w:r>
      <w:r w:rsidRPr="006619BB">
        <w:rPr>
          <w:rFonts w:hint="cs"/>
          <w:rtl/>
        </w:rPr>
        <w:t>ועובדיהם, ובלבד שהוויתור לא יחול לטובת אדם שגרם לנזק מתוך כ</w:t>
      </w:r>
      <w:r>
        <w:rPr>
          <w:rFonts w:hint="cs"/>
          <w:rtl/>
        </w:rPr>
        <w:t>וונת זדון.</w:t>
      </w:r>
    </w:p>
    <w:p w14:paraId="67E5BB21" w14:textId="117E4577" w:rsidR="00C60E09" w:rsidRPr="006619BB" w:rsidRDefault="008C3906" w:rsidP="00C60E09">
      <w:pPr>
        <w:pStyle w:val="af5"/>
        <w:numPr>
          <w:ilvl w:val="0"/>
          <w:numId w:val="109"/>
        </w:numPr>
        <w:spacing w:line="360" w:lineRule="auto"/>
        <w:ind w:left="1274" w:hanging="567"/>
        <w:jc w:val="both"/>
        <w:rPr>
          <w:rtl/>
        </w:rPr>
      </w:pPr>
      <w:r>
        <w:rPr>
          <w:rFonts w:hint="cs"/>
          <w:rtl/>
        </w:rPr>
        <w:t>נותן השירותים</w:t>
      </w:r>
      <w:r w:rsidR="00C60E09" w:rsidRPr="006619BB">
        <w:rPr>
          <w:rFonts w:hint="cs"/>
          <w:rtl/>
        </w:rPr>
        <w:t xml:space="preserve"> אחראי בלעדית כלפי המבטח לתשלום דמי הביטוח עבור כל הפוליסות ולמילוי כל החובות</w:t>
      </w:r>
      <w:r w:rsidR="00C60E09">
        <w:rPr>
          <w:rFonts w:hint="cs"/>
          <w:rtl/>
        </w:rPr>
        <w:t xml:space="preserve"> </w:t>
      </w:r>
      <w:r w:rsidR="00C60E09" w:rsidRPr="006619BB">
        <w:rPr>
          <w:rFonts w:hint="cs"/>
          <w:rtl/>
        </w:rPr>
        <w:t>המוטלות על</w:t>
      </w:r>
      <w:r w:rsidR="00C60E09">
        <w:rPr>
          <w:rtl/>
        </w:rPr>
        <w:t xml:space="preserve"> המבוטח על פי תנאי הפוליסות</w:t>
      </w:r>
      <w:r w:rsidR="00C60E09">
        <w:rPr>
          <w:rFonts w:hint="cs"/>
          <w:rtl/>
        </w:rPr>
        <w:t>.</w:t>
      </w:r>
    </w:p>
    <w:p w14:paraId="7348DC05" w14:textId="343BA65F" w:rsidR="00C60E09" w:rsidRPr="006619BB" w:rsidRDefault="00C60E09" w:rsidP="00C60E09">
      <w:pPr>
        <w:pStyle w:val="af5"/>
        <w:numPr>
          <w:ilvl w:val="0"/>
          <w:numId w:val="109"/>
        </w:numPr>
        <w:spacing w:line="360" w:lineRule="auto"/>
        <w:ind w:left="1274" w:hanging="567"/>
        <w:jc w:val="both"/>
      </w:pPr>
      <w:r w:rsidRPr="006619BB">
        <w:rPr>
          <w:rFonts w:hint="cs"/>
          <w:rtl/>
        </w:rPr>
        <w:lastRenderedPageBreak/>
        <w:t>ההשתתפויות העצמיות הנקובות בכל פוליס</w:t>
      </w:r>
      <w:r>
        <w:rPr>
          <w:rFonts w:hint="cs"/>
          <w:rtl/>
        </w:rPr>
        <w:t xml:space="preserve">ה ופוליסה תחולנה בלעדית על </w:t>
      </w:r>
      <w:r w:rsidR="008C3906">
        <w:rPr>
          <w:rFonts w:hint="cs"/>
          <w:rtl/>
        </w:rPr>
        <w:t>נותן השירותים</w:t>
      </w:r>
      <w:r>
        <w:rPr>
          <w:rFonts w:hint="cs"/>
          <w:rtl/>
        </w:rPr>
        <w:t>.</w:t>
      </w:r>
    </w:p>
    <w:p w14:paraId="4D2D8F65" w14:textId="77777777" w:rsidR="00C60E09" w:rsidRPr="006619BB" w:rsidRDefault="00C60E09" w:rsidP="00C60E09">
      <w:pPr>
        <w:pStyle w:val="af5"/>
        <w:numPr>
          <w:ilvl w:val="0"/>
          <w:numId w:val="109"/>
        </w:numPr>
        <w:spacing w:line="360" w:lineRule="auto"/>
        <w:ind w:left="1274" w:hanging="567"/>
        <w:jc w:val="both"/>
      </w:pPr>
      <w:r w:rsidRPr="006619BB">
        <w:rPr>
          <w:rFonts w:hint="cs"/>
          <w:rtl/>
        </w:rPr>
        <w:t>כל סעיף בפוליסות הביטוח המפקיע או מקטין בדרך כלשהי את אחריות המבטח כאשר קיים ביטוח</w:t>
      </w:r>
      <w:r>
        <w:rPr>
          <w:rFonts w:hint="cs"/>
          <w:rtl/>
        </w:rPr>
        <w:t xml:space="preserve"> </w:t>
      </w:r>
      <w:r w:rsidRPr="006619BB">
        <w:rPr>
          <w:rFonts w:hint="cs"/>
          <w:rtl/>
        </w:rPr>
        <w:t>אחר, לא יופעל כלפי מדינת ישראל והביטו</w:t>
      </w:r>
      <w:r>
        <w:rPr>
          <w:rFonts w:hint="cs"/>
          <w:rtl/>
        </w:rPr>
        <w:t>ח הינו בחזקת ביטוח ראשוני המזכה</w:t>
      </w:r>
      <w:r w:rsidRPr="006619BB">
        <w:rPr>
          <w:rFonts w:hint="cs"/>
          <w:rtl/>
        </w:rPr>
        <w:t xml:space="preserve"> במלוא  הזכויות על פי</w:t>
      </w:r>
      <w:r w:rsidRPr="006619BB">
        <w:rPr>
          <w:rtl/>
        </w:rPr>
        <w:t xml:space="preserve"> הביטוח</w:t>
      </w:r>
      <w:r>
        <w:rPr>
          <w:rFonts w:hint="cs"/>
          <w:rtl/>
        </w:rPr>
        <w:t>.</w:t>
      </w:r>
    </w:p>
    <w:p w14:paraId="67E2FEF7" w14:textId="6F6A5091" w:rsidR="00C60E09" w:rsidRDefault="00C60E09" w:rsidP="00C60E09">
      <w:pPr>
        <w:pStyle w:val="af5"/>
        <w:numPr>
          <w:ilvl w:val="0"/>
          <w:numId w:val="109"/>
        </w:numPr>
        <w:spacing w:line="360" w:lineRule="auto"/>
        <w:ind w:left="1274" w:hanging="567"/>
        <w:jc w:val="both"/>
      </w:pPr>
      <w:r w:rsidRPr="006619BB">
        <w:rPr>
          <w:rFonts w:hint="cs"/>
          <w:rtl/>
        </w:rPr>
        <w:t xml:space="preserve">חריג כוונה </w:t>
      </w:r>
      <w:r w:rsidR="0027468F">
        <w:rPr>
          <w:rFonts w:hint="cs"/>
          <w:rtl/>
        </w:rPr>
        <w:t>או</w:t>
      </w:r>
      <w:r w:rsidRPr="006619BB">
        <w:rPr>
          <w:rFonts w:hint="cs"/>
          <w:rtl/>
        </w:rPr>
        <w:t xml:space="preserve"> רשלנות רבתי </w:t>
      </w:r>
      <w:r>
        <w:rPr>
          <w:rFonts w:hint="cs"/>
          <w:rtl/>
        </w:rPr>
        <w:t xml:space="preserve">יבוטל </w:t>
      </w:r>
      <w:r w:rsidRPr="006619BB">
        <w:rPr>
          <w:rFonts w:hint="cs"/>
          <w:rtl/>
        </w:rPr>
        <w:t>ככל שקיים</w:t>
      </w:r>
      <w:r>
        <w:rPr>
          <w:rFonts w:hint="cs"/>
          <w:rtl/>
        </w:rPr>
        <w:t>.</w:t>
      </w:r>
    </w:p>
    <w:p w14:paraId="0A5C2B71" w14:textId="77777777" w:rsidR="00C60E09" w:rsidRDefault="00C60E09" w:rsidP="00C60E09">
      <w:pPr>
        <w:spacing w:line="360" w:lineRule="auto"/>
        <w:rPr>
          <w:rFonts w:ascii="Calibri" w:eastAsia="Calibri" w:hAnsi="Calibri"/>
          <w:b/>
          <w:bCs/>
          <w:szCs w:val="24"/>
          <w:rtl/>
        </w:rPr>
      </w:pPr>
    </w:p>
    <w:p w14:paraId="0CFB3C23" w14:textId="137F2C8B" w:rsidR="00C60E09" w:rsidRPr="0078706A" w:rsidRDefault="008C3906" w:rsidP="00166378">
      <w:pPr>
        <w:pStyle w:val="af5"/>
        <w:keepNext/>
        <w:numPr>
          <w:ilvl w:val="0"/>
          <w:numId w:val="110"/>
        </w:numPr>
        <w:spacing w:line="360" w:lineRule="auto"/>
        <w:ind w:left="424"/>
        <w:jc w:val="both"/>
        <w:outlineLvl w:val="0"/>
        <w:rPr>
          <w:rtl/>
        </w:rPr>
      </w:pPr>
      <w:r>
        <w:rPr>
          <w:rFonts w:hint="eastAsia"/>
          <w:rtl/>
        </w:rPr>
        <w:t>נותן השירותים</w:t>
      </w:r>
      <w:r w:rsidR="00C60E09" w:rsidRPr="00F54EF5">
        <w:rPr>
          <w:rtl/>
        </w:rPr>
        <w:t xml:space="preserve"> </w:t>
      </w:r>
      <w:r w:rsidR="00C60E09" w:rsidRPr="00F54EF5">
        <w:rPr>
          <w:rFonts w:hint="eastAsia"/>
          <w:rtl/>
        </w:rPr>
        <w:t>מתחייב</w:t>
      </w:r>
      <w:r w:rsidR="00C60E09" w:rsidRPr="00F54EF5">
        <w:rPr>
          <w:rtl/>
        </w:rPr>
        <w:t xml:space="preserve"> </w:t>
      </w:r>
      <w:r w:rsidR="00C60E09" w:rsidRPr="00F54EF5">
        <w:rPr>
          <w:rFonts w:hint="eastAsia"/>
          <w:rtl/>
        </w:rPr>
        <w:t>בכל</w:t>
      </w:r>
      <w:r w:rsidR="00C60E09" w:rsidRPr="00F54EF5">
        <w:rPr>
          <w:rtl/>
        </w:rPr>
        <w:t xml:space="preserve"> </w:t>
      </w:r>
      <w:r w:rsidR="00C60E09" w:rsidRPr="00F54EF5">
        <w:rPr>
          <w:rFonts w:hint="eastAsia"/>
          <w:rtl/>
        </w:rPr>
        <w:t>תקופת</w:t>
      </w:r>
      <w:r w:rsidR="00C60E09" w:rsidRPr="00F54EF5">
        <w:rPr>
          <w:rtl/>
        </w:rPr>
        <w:t xml:space="preserve"> </w:t>
      </w:r>
      <w:r w:rsidR="00C60E09" w:rsidRPr="00F54EF5">
        <w:rPr>
          <w:rFonts w:hint="eastAsia"/>
          <w:rtl/>
        </w:rPr>
        <w:t>ההתקשרות</w:t>
      </w:r>
      <w:r w:rsidR="00C60E09" w:rsidRPr="00F54EF5">
        <w:rPr>
          <w:rtl/>
        </w:rPr>
        <w:t xml:space="preserve"> </w:t>
      </w:r>
      <w:r w:rsidR="00C60E09" w:rsidRPr="00F54EF5">
        <w:rPr>
          <w:rFonts w:hint="eastAsia"/>
          <w:rtl/>
        </w:rPr>
        <w:t>החוזית</w:t>
      </w:r>
      <w:r w:rsidR="00C60E09" w:rsidRPr="00F54EF5">
        <w:rPr>
          <w:rtl/>
        </w:rPr>
        <w:t xml:space="preserve"> </w:t>
      </w:r>
      <w:r w:rsidR="00C60E09" w:rsidRPr="00F54EF5">
        <w:rPr>
          <w:rFonts w:hint="eastAsia"/>
          <w:rtl/>
        </w:rPr>
        <w:t>עם</w:t>
      </w:r>
      <w:r w:rsidR="00C60E09" w:rsidRPr="00F54EF5">
        <w:rPr>
          <w:rtl/>
        </w:rPr>
        <w:t xml:space="preserve"> </w:t>
      </w:r>
      <w:r w:rsidR="00C60E09" w:rsidRPr="00F54EF5">
        <w:rPr>
          <w:rFonts w:hint="eastAsia"/>
          <w:rtl/>
        </w:rPr>
        <w:t>מדינת</w:t>
      </w:r>
      <w:r w:rsidR="00C60E09" w:rsidRPr="00F54EF5">
        <w:rPr>
          <w:rtl/>
        </w:rPr>
        <w:t xml:space="preserve"> </w:t>
      </w:r>
      <w:r w:rsidR="00C60E09" w:rsidRPr="00F54EF5">
        <w:rPr>
          <w:rFonts w:hint="eastAsia"/>
          <w:rtl/>
        </w:rPr>
        <w:t>ישראל</w:t>
      </w:r>
      <w:r w:rsidR="00C60E09" w:rsidRPr="00F54EF5">
        <w:rPr>
          <w:rtl/>
        </w:rPr>
        <w:t xml:space="preserve"> –</w:t>
      </w:r>
      <w:r w:rsidR="00C60E09" w:rsidRPr="0078706A">
        <w:rPr>
          <w:rtl/>
        </w:rPr>
        <w:t xml:space="preserve"> </w:t>
      </w:r>
      <w:r>
        <w:rPr>
          <w:rFonts w:hint="cs"/>
          <w:rtl/>
        </w:rPr>
        <w:t>משרד האנרגיה</w:t>
      </w:r>
      <w:r w:rsidR="00C60E09" w:rsidRPr="0078706A">
        <w:rPr>
          <w:rtl/>
        </w:rPr>
        <w:t>,</w:t>
      </w:r>
      <w:r w:rsidR="00C60E09">
        <w:rPr>
          <w:rFonts w:hint="cs"/>
          <w:rtl/>
        </w:rPr>
        <w:t xml:space="preserve"> וכל עוד אחריותו קיימת, </w:t>
      </w:r>
      <w:r w:rsidR="00C60E09" w:rsidRPr="0078706A">
        <w:rPr>
          <w:rtl/>
        </w:rPr>
        <w:t xml:space="preserve">להחזיק בתוקף את פוליסות הביטוח. </w:t>
      </w:r>
      <w:r>
        <w:rPr>
          <w:rFonts w:hint="eastAsia"/>
          <w:rtl/>
        </w:rPr>
        <w:t>נותן השירותים</w:t>
      </w:r>
      <w:r w:rsidR="00C60E09" w:rsidRPr="0078706A">
        <w:rPr>
          <w:rtl/>
        </w:rPr>
        <w:t xml:space="preserve"> מתחייב כי פוליסות הביטוח תחודשנה על ידו מדי </w:t>
      </w:r>
      <w:r w:rsidR="00C60E09" w:rsidRPr="0078706A">
        <w:rPr>
          <w:rFonts w:hint="eastAsia"/>
          <w:rtl/>
        </w:rPr>
        <w:t>תקופת</w:t>
      </w:r>
      <w:r w:rsidR="00C60E09" w:rsidRPr="0078706A">
        <w:rPr>
          <w:rtl/>
        </w:rPr>
        <w:t xml:space="preserve"> </w:t>
      </w:r>
      <w:r w:rsidR="00C60E09" w:rsidRPr="0078706A">
        <w:rPr>
          <w:rFonts w:hint="eastAsia"/>
          <w:rtl/>
        </w:rPr>
        <w:t>ביטוח</w:t>
      </w:r>
      <w:r w:rsidR="00C60E09" w:rsidRPr="0078706A">
        <w:rPr>
          <w:rtl/>
        </w:rPr>
        <w:t xml:space="preserve">, כל עוד החוזה עם מדינת ישראל – </w:t>
      </w:r>
      <w:r>
        <w:rPr>
          <w:rFonts w:hint="cs"/>
          <w:rtl/>
        </w:rPr>
        <w:t>משרד האנרגיה</w:t>
      </w:r>
      <w:r w:rsidR="00C60E09" w:rsidRPr="0078706A">
        <w:rPr>
          <w:rtl/>
        </w:rPr>
        <w:t>, בתוקף.</w:t>
      </w:r>
    </w:p>
    <w:p w14:paraId="1D3EB307" w14:textId="77777777" w:rsidR="00C60E09" w:rsidRPr="00C37E93" w:rsidRDefault="00C60E09" w:rsidP="00C60E09">
      <w:pPr>
        <w:jc w:val="both"/>
        <w:rPr>
          <w:rtl/>
        </w:rPr>
      </w:pPr>
    </w:p>
    <w:p w14:paraId="0966E2BF" w14:textId="644656DB" w:rsidR="00C60E09" w:rsidRPr="00C37E93" w:rsidRDefault="00C60E09" w:rsidP="00166378">
      <w:pPr>
        <w:pStyle w:val="af5"/>
        <w:keepNext/>
        <w:numPr>
          <w:ilvl w:val="0"/>
          <w:numId w:val="110"/>
        </w:numPr>
        <w:spacing w:line="360" w:lineRule="auto"/>
        <w:ind w:left="424"/>
        <w:jc w:val="both"/>
        <w:outlineLvl w:val="0"/>
      </w:pPr>
      <w:r w:rsidRPr="00C37E93">
        <w:rPr>
          <w:rFonts w:hint="eastAsia"/>
          <w:rtl/>
        </w:rPr>
        <w:t>אישור</w:t>
      </w:r>
      <w:r w:rsidRPr="00C37E93">
        <w:rPr>
          <w:rtl/>
        </w:rPr>
        <w:t xml:space="preserve"> </w:t>
      </w:r>
      <w:r w:rsidRPr="00C37E93">
        <w:rPr>
          <w:rFonts w:hint="eastAsia"/>
          <w:rtl/>
        </w:rPr>
        <w:t>בחתימתו</w:t>
      </w:r>
      <w:r w:rsidRPr="00C37E93">
        <w:rPr>
          <w:rtl/>
        </w:rPr>
        <w:t xml:space="preserve"> </w:t>
      </w:r>
      <w:r w:rsidRPr="00C37E93">
        <w:rPr>
          <w:rFonts w:hint="eastAsia"/>
          <w:rtl/>
        </w:rPr>
        <w:t>של</w:t>
      </w:r>
      <w:r w:rsidRPr="00C37E93">
        <w:rPr>
          <w:rtl/>
        </w:rPr>
        <w:t xml:space="preserve"> </w:t>
      </w:r>
      <w:r w:rsidRPr="00C37E93">
        <w:rPr>
          <w:rFonts w:hint="eastAsia"/>
          <w:rtl/>
        </w:rPr>
        <w:t>המבטח</w:t>
      </w:r>
      <w:r w:rsidRPr="00C37E93">
        <w:rPr>
          <w:rtl/>
        </w:rPr>
        <w:t xml:space="preserve"> </w:t>
      </w:r>
      <w:r w:rsidRPr="00C37E93">
        <w:rPr>
          <w:rFonts w:hint="eastAsia"/>
          <w:rtl/>
        </w:rPr>
        <w:t>על</w:t>
      </w:r>
      <w:r w:rsidRPr="00C37E93">
        <w:rPr>
          <w:rtl/>
        </w:rPr>
        <w:t xml:space="preserve"> </w:t>
      </w:r>
      <w:r w:rsidRPr="00C37E93">
        <w:rPr>
          <w:rFonts w:hint="eastAsia"/>
          <w:rtl/>
        </w:rPr>
        <w:t>קיום</w:t>
      </w:r>
      <w:r w:rsidRPr="00C37E93">
        <w:rPr>
          <w:rtl/>
        </w:rPr>
        <w:t xml:space="preserve"> </w:t>
      </w:r>
      <w:r w:rsidRPr="00C37E93">
        <w:rPr>
          <w:rFonts w:hint="eastAsia"/>
          <w:rtl/>
        </w:rPr>
        <w:t>הביטוחים</w:t>
      </w:r>
      <w:r w:rsidRPr="00C37E93">
        <w:rPr>
          <w:rtl/>
        </w:rPr>
        <w:t xml:space="preserve">, </w:t>
      </w:r>
      <w:r w:rsidRPr="00C37E93">
        <w:rPr>
          <w:rFonts w:hint="eastAsia"/>
          <w:rtl/>
        </w:rPr>
        <w:t>יומצא</w:t>
      </w:r>
      <w:r w:rsidRPr="00C37E93">
        <w:rPr>
          <w:rtl/>
        </w:rPr>
        <w:t xml:space="preserve"> </w:t>
      </w:r>
      <w:r w:rsidRPr="00C37E93">
        <w:rPr>
          <w:rFonts w:hint="eastAsia"/>
          <w:rtl/>
        </w:rPr>
        <w:t>על</w:t>
      </w:r>
      <w:r w:rsidRPr="00C37E93">
        <w:rPr>
          <w:rtl/>
        </w:rPr>
        <w:t xml:space="preserve"> </w:t>
      </w:r>
      <w:r w:rsidRPr="00C37E93">
        <w:rPr>
          <w:rFonts w:hint="eastAsia"/>
          <w:rtl/>
        </w:rPr>
        <w:t>ידי</w:t>
      </w:r>
      <w:r w:rsidRPr="00C37E93">
        <w:rPr>
          <w:rtl/>
        </w:rPr>
        <w:t xml:space="preserve"> </w:t>
      </w:r>
      <w:r w:rsidR="008C3906">
        <w:rPr>
          <w:rFonts w:hint="cs"/>
          <w:rtl/>
        </w:rPr>
        <w:t>נותן השירותים</w:t>
      </w:r>
      <w:r w:rsidRPr="00C37E93">
        <w:rPr>
          <w:rtl/>
        </w:rPr>
        <w:t xml:space="preserve"> </w:t>
      </w:r>
      <w:r w:rsidRPr="00C37E93">
        <w:rPr>
          <w:rFonts w:hint="eastAsia"/>
          <w:rtl/>
        </w:rPr>
        <w:t>ל</w:t>
      </w:r>
      <w:r w:rsidR="008C3906" w:rsidRPr="008C3906">
        <w:rPr>
          <w:rFonts w:hint="cs"/>
          <w:rtl/>
        </w:rPr>
        <w:t xml:space="preserve"> </w:t>
      </w:r>
      <w:r w:rsidR="008C3906">
        <w:rPr>
          <w:rFonts w:hint="cs"/>
          <w:rtl/>
        </w:rPr>
        <w:t>משרד האנרגיה</w:t>
      </w:r>
      <w:r w:rsidRPr="00C37E93">
        <w:rPr>
          <w:rtl/>
        </w:rPr>
        <w:t xml:space="preserve">, </w:t>
      </w:r>
      <w:r w:rsidRPr="00C37E93">
        <w:rPr>
          <w:rFonts w:hint="eastAsia"/>
          <w:rtl/>
        </w:rPr>
        <w:t>עד</w:t>
      </w:r>
      <w:r w:rsidRPr="00C37E93">
        <w:rPr>
          <w:rtl/>
        </w:rPr>
        <w:t xml:space="preserve"> </w:t>
      </w:r>
      <w:r w:rsidRPr="00C37E93">
        <w:rPr>
          <w:rFonts w:hint="eastAsia"/>
          <w:rtl/>
        </w:rPr>
        <w:t>למועד</w:t>
      </w:r>
      <w:r w:rsidRPr="00C37E93">
        <w:rPr>
          <w:rtl/>
        </w:rPr>
        <w:t xml:space="preserve"> </w:t>
      </w:r>
      <w:r w:rsidRPr="00C37E93">
        <w:rPr>
          <w:rFonts w:hint="eastAsia"/>
          <w:rtl/>
        </w:rPr>
        <w:t>חתימת</w:t>
      </w:r>
      <w:r w:rsidRPr="00C37E93">
        <w:rPr>
          <w:rtl/>
        </w:rPr>
        <w:t xml:space="preserve"> </w:t>
      </w:r>
      <w:r w:rsidRPr="00C37E93">
        <w:rPr>
          <w:rFonts w:hint="eastAsia"/>
          <w:rtl/>
        </w:rPr>
        <w:t>החוזה</w:t>
      </w:r>
      <w:r>
        <w:rPr>
          <w:rFonts w:hint="cs"/>
          <w:rtl/>
        </w:rPr>
        <w:t>.</w:t>
      </w:r>
      <w:r w:rsidRPr="00C37E93">
        <w:rPr>
          <w:rtl/>
        </w:rPr>
        <w:t xml:space="preserve"> </w:t>
      </w:r>
      <w:r w:rsidR="008C3906">
        <w:rPr>
          <w:rFonts w:hint="cs"/>
          <w:rtl/>
        </w:rPr>
        <w:t>נותן השירותים</w:t>
      </w:r>
      <w:r>
        <w:rPr>
          <w:rFonts w:hint="cs"/>
          <w:rtl/>
        </w:rPr>
        <w:t xml:space="preserve"> </w:t>
      </w:r>
      <w:r w:rsidRPr="00C37E93">
        <w:rPr>
          <w:rFonts w:hint="eastAsia"/>
          <w:rtl/>
        </w:rPr>
        <w:t>מתחייב</w:t>
      </w:r>
      <w:r w:rsidRPr="00C37E93">
        <w:rPr>
          <w:rtl/>
        </w:rPr>
        <w:t xml:space="preserve"> </w:t>
      </w:r>
      <w:r w:rsidRPr="00C37E93">
        <w:rPr>
          <w:rFonts w:hint="eastAsia"/>
          <w:rtl/>
        </w:rPr>
        <w:t>להציג</w:t>
      </w:r>
      <w:r w:rsidRPr="00C37E93">
        <w:rPr>
          <w:rtl/>
        </w:rPr>
        <w:t xml:space="preserve"> </w:t>
      </w:r>
      <w:r w:rsidRPr="00C37E93">
        <w:rPr>
          <w:rFonts w:hint="eastAsia"/>
          <w:rtl/>
        </w:rPr>
        <w:t>את</w:t>
      </w:r>
      <w:r w:rsidRPr="00C37E93">
        <w:rPr>
          <w:rtl/>
        </w:rPr>
        <w:t xml:space="preserve"> </w:t>
      </w:r>
      <w:r w:rsidRPr="00C37E93">
        <w:rPr>
          <w:rFonts w:hint="eastAsia"/>
          <w:rtl/>
        </w:rPr>
        <w:t>האישור</w:t>
      </w:r>
      <w:r w:rsidRPr="00C37E93">
        <w:rPr>
          <w:rtl/>
        </w:rPr>
        <w:t xml:space="preserve"> </w:t>
      </w:r>
      <w:r w:rsidRPr="00C37E93">
        <w:rPr>
          <w:rFonts w:hint="eastAsia"/>
          <w:rtl/>
        </w:rPr>
        <w:t>חתום</w:t>
      </w:r>
      <w:r w:rsidRPr="00C37E93">
        <w:rPr>
          <w:rtl/>
        </w:rPr>
        <w:t xml:space="preserve"> </w:t>
      </w:r>
      <w:r w:rsidRPr="00C37E93">
        <w:rPr>
          <w:rFonts w:hint="eastAsia"/>
          <w:rtl/>
        </w:rPr>
        <w:t>בחתימת</w:t>
      </w:r>
      <w:r w:rsidRPr="00C37E93">
        <w:rPr>
          <w:rtl/>
        </w:rPr>
        <w:t xml:space="preserve"> </w:t>
      </w:r>
      <w:r w:rsidRPr="00C37E93">
        <w:rPr>
          <w:rFonts w:hint="eastAsia"/>
          <w:rtl/>
        </w:rPr>
        <w:t>המבטח</w:t>
      </w:r>
      <w:r w:rsidRPr="00C37E93">
        <w:rPr>
          <w:rtl/>
        </w:rPr>
        <w:t xml:space="preserve"> </w:t>
      </w:r>
      <w:r w:rsidRPr="00C37E93">
        <w:rPr>
          <w:rFonts w:hint="eastAsia"/>
          <w:rtl/>
        </w:rPr>
        <w:t>אודות</w:t>
      </w:r>
      <w:r w:rsidRPr="00C37E93">
        <w:rPr>
          <w:rtl/>
        </w:rPr>
        <w:t xml:space="preserve"> </w:t>
      </w:r>
      <w:r w:rsidRPr="00C37E93">
        <w:rPr>
          <w:rFonts w:hint="eastAsia"/>
          <w:rtl/>
        </w:rPr>
        <w:t>חידוש</w:t>
      </w:r>
      <w:r w:rsidRPr="00C37E93">
        <w:rPr>
          <w:rtl/>
        </w:rPr>
        <w:t xml:space="preserve"> </w:t>
      </w:r>
      <w:r w:rsidRPr="00C37E93">
        <w:rPr>
          <w:rFonts w:hint="eastAsia"/>
          <w:rtl/>
        </w:rPr>
        <w:t>הפוליסות</w:t>
      </w:r>
      <w:r w:rsidRPr="00C37E93">
        <w:rPr>
          <w:rtl/>
        </w:rPr>
        <w:t xml:space="preserve"> </w:t>
      </w:r>
      <w:r w:rsidRPr="00C37E93">
        <w:rPr>
          <w:rFonts w:hint="eastAsia"/>
          <w:rtl/>
        </w:rPr>
        <w:t>ל</w:t>
      </w:r>
      <w:r w:rsidR="008C3906" w:rsidRPr="008C3906">
        <w:rPr>
          <w:rFonts w:hint="cs"/>
          <w:rtl/>
        </w:rPr>
        <w:t xml:space="preserve"> </w:t>
      </w:r>
      <w:r w:rsidR="008C3906">
        <w:rPr>
          <w:rFonts w:hint="cs"/>
          <w:rtl/>
        </w:rPr>
        <w:t>משרד האנרגיה</w:t>
      </w:r>
      <w:r w:rsidR="008C3906" w:rsidRPr="00C37E93" w:rsidDel="008C3906">
        <w:rPr>
          <w:rtl/>
        </w:rPr>
        <w:t xml:space="preserve"> </w:t>
      </w:r>
      <w:r w:rsidRPr="00C37E93">
        <w:rPr>
          <w:rFonts w:hint="eastAsia"/>
          <w:rtl/>
        </w:rPr>
        <w:t>לכל</w:t>
      </w:r>
      <w:r w:rsidRPr="00C37E93">
        <w:rPr>
          <w:rtl/>
        </w:rPr>
        <w:t xml:space="preserve"> </w:t>
      </w:r>
      <w:r w:rsidRPr="00C37E93">
        <w:rPr>
          <w:rFonts w:hint="eastAsia"/>
          <w:rtl/>
        </w:rPr>
        <w:t>המאוחר</w:t>
      </w:r>
      <w:r w:rsidRPr="00C37E93">
        <w:rPr>
          <w:rtl/>
        </w:rPr>
        <w:t xml:space="preserve"> </w:t>
      </w:r>
      <w:r w:rsidRPr="00C37E93">
        <w:rPr>
          <w:rFonts w:hint="eastAsia"/>
          <w:rtl/>
        </w:rPr>
        <w:t>שבועיים</w:t>
      </w:r>
      <w:r w:rsidRPr="00C37E93">
        <w:rPr>
          <w:rtl/>
        </w:rPr>
        <w:t xml:space="preserve"> </w:t>
      </w:r>
      <w:r w:rsidRPr="00C37E93">
        <w:rPr>
          <w:rFonts w:hint="eastAsia"/>
          <w:rtl/>
        </w:rPr>
        <w:t>לפני</w:t>
      </w:r>
      <w:r w:rsidRPr="00C37E93">
        <w:rPr>
          <w:rtl/>
        </w:rPr>
        <w:t xml:space="preserve"> </w:t>
      </w:r>
      <w:r w:rsidRPr="00C37E93">
        <w:rPr>
          <w:rFonts w:hint="eastAsia"/>
          <w:rtl/>
        </w:rPr>
        <w:t>תום</w:t>
      </w:r>
      <w:r w:rsidRPr="00C37E93">
        <w:rPr>
          <w:rtl/>
        </w:rPr>
        <w:t xml:space="preserve"> </w:t>
      </w:r>
      <w:r w:rsidRPr="00C37E93">
        <w:rPr>
          <w:rFonts w:hint="eastAsia"/>
          <w:rtl/>
        </w:rPr>
        <w:t>תקופת</w:t>
      </w:r>
      <w:r w:rsidRPr="00C37E93">
        <w:rPr>
          <w:rtl/>
        </w:rPr>
        <w:t xml:space="preserve"> </w:t>
      </w:r>
      <w:r w:rsidRPr="00C37E93">
        <w:rPr>
          <w:rFonts w:hint="eastAsia"/>
          <w:rtl/>
        </w:rPr>
        <w:t>הביטוח</w:t>
      </w:r>
      <w:r>
        <w:rPr>
          <w:rFonts w:hint="cs"/>
          <w:rtl/>
        </w:rPr>
        <w:t>.</w:t>
      </w:r>
    </w:p>
    <w:p w14:paraId="4B156CA3" w14:textId="77777777" w:rsidR="00C60E09" w:rsidRPr="00C37E93" w:rsidRDefault="00C60E09" w:rsidP="00C60E09">
      <w:pPr>
        <w:jc w:val="both"/>
        <w:rPr>
          <w:rtl/>
        </w:rPr>
      </w:pPr>
      <w:r w:rsidRPr="00C37E93">
        <w:rPr>
          <w:rtl/>
        </w:rPr>
        <w:t xml:space="preserve">  </w:t>
      </w:r>
    </w:p>
    <w:p w14:paraId="0FF58C59" w14:textId="184AB782" w:rsidR="00C60E09" w:rsidRPr="00A81A5A" w:rsidRDefault="00C60E09" w:rsidP="00166378">
      <w:pPr>
        <w:pStyle w:val="af5"/>
        <w:keepNext/>
        <w:spacing w:line="360" w:lineRule="auto"/>
        <w:ind w:left="424"/>
        <w:jc w:val="both"/>
        <w:outlineLvl w:val="0"/>
      </w:pPr>
      <w:r w:rsidRPr="00A81A5A">
        <w:rPr>
          <w:rFonts w:hint="eastAsia"/>
          <w:rtl/>
        </w:rPr>
        <w:t>מובהר</w:t>
      </w:r>
      <w:r w:rsidRPr="00A81A5A">
        <w:rPr>
          <w:rtl/>
        </w:rPr>
        <w:t xml:space="preserve"> </w:t>
      </w:r>
      <w:r w:rsidRPr="00A81A5A">
        <w:rPr>
          <w:rFonts w:hint="eastAsia"/>
          <w:rtl/>
        </w:rPr>
        <w:t>בזאת</w:t>
      </w:r>
      <w:r w:rsidRPr="00A81A5A">
        <w:rPr>
          <w:rtl/>
        </w:rPr>
        <w:t xml:space="preserve"> </w:t>
      </w:r>
      <w:r w:rsidRPr="00A81A5A">
        <w:rPr>
          <w:rFonts w:hint="eastAsia"/>
          <w:rtl/>
        </w:rPr>
        <w:t>כי</w:t>
      </w:r>
      <w:r w:rsidRPr="00A81A5A">
        <w:rPr>
          <w:rtl/>
        </w:rPr>
        <w:t xml:space="preserve"> </w:t>
      </w:r>
      <w:r w:rsidRPr="00A81A5A">
        <w:rPr>
          <w:rFonts w:hint="eastAsia"/>
          <w:rtl/>
        </w:rPr>
        <w:t>אישור</w:t>
      </w:r>
      <w:r w:rsidRPr="00A81A5A">
        <w:rPr>
          <w:rtl/>
        </w:rPr>
        <w:t>/</w:t>
      </w:r>
      <w:r w:rsidRPr="00A81A5A">
        <w:rPr>
          <w:rFonts w:hint="eastAsia"/>
          <w:rtl/>
        </w:rPr>
        <w:t>י</w:t>
      </w:r>
      <w:r w:rsidRPr="00A81A5A">
        <w:rPr>
          <w:rtl/>
        </w:rPr>
        <w:t xml:space="preserve"> </w:t>
      </w:r>
      <w:r w:rsidRPr="00A81A5A">
        <w:rPr>
          <w:rFonts w:hint="eastAsia"/>
          <w:rtl/>
        </w:rPr>
        <w:t>הביטוח</w:t>
      </w:r>
      <w:r w:rsidRPr="00A81A5A">
        <w:rPr>
          <w:rtl/>
        </w:rPr>
        <w:t xml:space="preserve"> </w:t>
      </w:r>
      <w:r w:rsidRPr="00A81A5A">
        <w:rPr>
          <w:rFonts w:hint="eastAsia"/>
          <w:rtl/>
        </w:rPr>
        <w:t>שיוצגו</w:t>
      </w:r>
      <w:r w:rsidRPr="00A81A5A">
        <w:rPr>
          <w:rtl/>
        </w:rPr>
        <w:t xml:space="preserve"> </w:t>
      </w:r>
      <w:r w:rsidRPr="00A81A5A">
        <w:rPr>
          <w:rFonts w:hint="eastAsia"/>
          <w:rtl/>
        </w:rPr>
        <w:t>אינו</w:t>
      </w:r>
      <w:r w:rsidRPr="00A81A5A">
        <w:rPr>
          <w:rtl/>
        </w:rPr>
        <w:t>/</w:t>
      </w:r>
      <w:r w:rsidRPr="00A81A5A">
        <w:rPr>
          <w:rFonts w:hint="eastAsia"/>
          <w:rtl/>
        </w:rPr>
        <w:t>ם</w:t>
      </w:r>
      <w:r w:rsidRPr="00A81A5A">
        <w:rPr>
          <w:rtl/>
        </w:rPr>
        <w:t xml:space="preserve"> </w:t>
      </w:r>
      <w:r w:rsidRPr="00A81A5A">
        <w:rPr>
          <w:rFonts w:hint="eastAsia"/>
          <w:rtl/>
        </w:rPr>
        <w:t>בא</w:t>
      </w:r>
      <w:r w:rsidRPr="00A81A5A">
        <w:rPr>
          <w:rtl/>
        </w:rPr>
        <w:t>/</w:t>
      </w:r>
      <w:r w:rsidRPr="00A81A5A">
        <w:rPr>
          <w:rFonts w:hint="eastAsia"/>
          <w:rtl/>
        </w:rPr>
        <w:t>ים</w:t>
      </w:r>
      <w:r w:rsidRPr="00A81A5A">
        <w:rPr>
          <w:rtl/>
        </w:rPr>
        <w:t xml:space="preserve"> </w:t>
      </w:r>
      <w:r w:rsidRPr="00A81A5A">
        <w:rPr>
          <w:rFonts w:hint="eastAsia"/>
          <w:rtl/>
        </w:rPr>
        <w:t>לצמצם</w:t>
      </w:r>
      <w:r w:rsidRPr="00A81A5A">
        <w:rPr>
          <w:rtl/>
        </w:rPr>
        <w:t xml:space="preserve"> </w:t>
      </w:r>
      <w:r w:rsidRPr="00A81A5A">
        <w:rPr>
          <w:rFonts w:hint="eastAsia"/>
          <w:rtl/>
        </w:rPr>
        <w:t>את</w:t>
      </w:r>
      <w:r w:rsidRPr="00A81A5A">
        <w:rPr>
          <w:rtl/>
        </w:rPr>
        <w:t xml:space="preserve"> </w:t>
      </w:r>
      <w:r w:rsidRPr="00A81A5A">
        <w:rPr>
          <w:rFonts w:hint="eastAsia"/>
          <w:rtl/>
        </w:rPr>
        <w:t>התחייבויות</w:t>
      </w:r>
      <w:r w:rsidRPr="00A81A5A">
        <w:rPr>
          <w:rtl/>
        </w:rPr>
        <w:t xml:space="preserve"> </w:t>
      </w:r>
      <w:r w:rsidR="008C3906">
        <w:rPr>
          <w:rFonts w:hint="cs"/>
          <w:rtl/>
        </w:rPr>
        <w:t>נותן השירותים</w:t>
      </w:r>
      <w:r>
        <w:rPr>
          <w:rtl/>
        </w:rPr>
        <w:t xml:space="preserve"> </w:t>
      </w:r>
      <w:r w:rsidRPr="00A81A5A">
        <w:rPr>
          <w:rFonts w:hint="eastAsia"/>
          <w:rtl/>
        </w:rPr>
        <w:t>לפי</w:t>
      </w:r>
      <w:r w:rsidRPr="00A81A5A">
        <w:rPr>
          <w:rtl/>
        </w:rPr>
        <w:t xml:space="preserve"> </w:t>
      </w:r>
      <w:r w:rsidRPr="00A81A5A">
        <w:rPr>
          <w:rFonts w:hint="eastAsia"/>
          <w:rtl/>
        </w:rPr>
        <w:t>סעיפי</w:t>
      </w:r>
      <w:r w:rsidRPr="00A81A5A">
        <w:rPr>
          <w:rtl/>
        </w:rPr>
        <w:t xml:space="preserve"> </w:t>
      </w:r>
      <w:r w:rsidRPr="00A81A5A">
        <w:rPr>
          <w:rFonts w:hint="eastAsia"/>
          <w:rtl/>
        </w:rPr>
        <w:t>הביטוח</w:t>
      </w:r>
      <w:r w:rsidRPr="00A81A5A">
        <w:rPr>
          <w:rtl/>
        </w:rPr>
        <w:t xml:space="preserve"> </w:t>
      </w:r>
      <w:r w:rsidRPr="00A81A5A">
        <w:rPr>
          <w:rFonts w:hint="eastAsia"/>
          <w:rtl/>
        </w:rPr>
        <w:t>המפורטים</w:t>
      </w:r>
      <w:r w:rsidRPr="00A81A5A">
        <w:rPr>
          <w:rtl/>
        </w:rPr>
        <w:t xml:space="preserve"> </w:t>
      </w:r>
      <w:r w:rsidRPr="00A81A5A">
        <w:rPr>
          <w:rFonts w:hint="eastAsia"/>
          <w:rtl/>
        </w:rPr>
        <w:t>לעיל</w:t>
      </w:r>
      <w:r w:rsidRPr="00A81A5A">
        <w:rPr>
          <w:rtl/>
        </w:rPr>
        <w:t xml:space="preserve">, </w:t>
      </w:r>
      <w:r w:rsidRPr="00A81A5A">
        <w:rPr>
          <w:rFonts w:hint="eastAsia"/>
          <w:rtl/>
        </w:rPr>
        <w:t>ומתכונתו</w:t>
      </w:r>
      <w:r w:rsidRPr="00A81A5A">
        <w:rPr>
          <w:rtl/>
        </w:rPr>
        <w:t>/</w:t>
      </w:r>
      <w:r w:rsidRPr="00A81A5A">
        <w:rPr>
          <w:rFonts w:hint="eastAsia"/>
          <w:rtl/>
        </w:rPr>
        <w:t>תם</w:t>
      </w:r>
      <w:r w:rsidRPr="00A81A5A">
        <w:rPr>
          <w:rtl/>
        </w:rPr>
        <w:t xml:space="preserve"> </w:t>
      </w:r>
      <w:r w:rsidRPr="00A81A5A">
        <w:rPr>
          <w:rFonts w:hint="eastAsia"/>
          <w:rtl/>
        </w:rPr>
        <w:t>התמציתית</w:t>
      </w:r>
      <w:r w:rsidRPr="00A81A5A">
        <w:rPr>
          <w:rtl/>
        </w:rPr>
        <w:t xml:space="preserve"> </w:t>
      </w:r>
      <w:r w:rsidRPr="00A81A5A">
        <w:rPr>
          <w:rFonts w:hint="eastAsia"/>
          <w:rtl/>
        </w:rPr>
        <w:t>של</w:t>
      </w:r>
      <w:r w:rsidRPr="00A81A5A">
        <w:rPr>
          <w:rtl/>
        </w:rPr>
        <w:t xml:space="preserve"> </w:t>
      </w:r>
      <w:r w:rsidRPr="00A81A5A">
        <w:rPr>
          <w:rFonts w:hint="eastAsia"/>
          <w:rtl/>
        </w:rPr>
        <w:t>אישור</w:t>
      </w:r>
      <w:r w:rsidRPr="00A81A5A">
        <w:rPr>
          <w:rtl/>
        </w:rPr>
        <w:t>/</w:t>
      </w:r>
      <w:r w:rsidRPr="00A81A5A">
        <w:rPr>
          <w:rFonts w:hint="eastAsia"/>
          <w:rtl/>
        </w:rPr>
        <w:t>י</w:t>
      </w:r>
      <w:r w:rsidRPr="00A81A5A">
        <w:rPr>
          <w:rtl/>
        </w:rPr>
        <w:t xml:space="preserve"> </w:t>
      </w:r>
      <w:r w:rsidRPr="00A81A5A">
        <w:rPr>
          <w:rFonts w:hint="eastAsia"/>
          <w:rtl/>
        </w:rPr>
        <w:t>הביטוח</w:t>
      </w:r>
      <w:r w:rsidRPr="00A81A5A">
        <w:rPr>
          <w:rtl/>
        </w:rPr>
        <w:t xml:space="preserve"> </w:t>
      </w:r>
      <w:r w:rsidRPr="00A81A5A">
        <w:rPr>
          <w:rFonts w:hint="eastAsia"/>
          <w:rtl/>
        </w:rPr>
        <w:t>שיוצג</w:t>
      </w:r>
      <w:r w:rsidRPr="00A81A5A">
        <w:rPr>
          <w:rtl/>
        </w:rPr>
        <w:t>/</w:t>
      </w:r>
      <w:r w:rsidRPr="00A81A5A">
        <w:rPr>
          <w:rFonts w:hint="eastAsia"/>
          <w:rtl/>
        </w:rPr>
        <w:t>ו</w:t>
      </w:r>
      <w:r w:rsidRPr="00A81A5A">
        <w:rPr>
          <w:rtl/>
        </w:rPr>
        <w:t xml:space="preserve"> </w:t>
      </w:r>
      <w:r w:rsidRPr="00A81A5A">
        <w:rPr>
          <w:rFonts w:hint="eastAsia"/>
          <w:rtl/>
        </w:rPr>
        <w:t>הינה</w:t>
      </w:r>
      <w:r w:rsidRPr="00A81A5A">
        <w:rPr>
          <w:rtl/>
        </w:rPr>
        <w:t xml:space="preserve"> </w:t>
      </w:r>
      <w:r w:rsidRPr="00A81A5A">
        <w:rPr>
          <w:rFonts w:hint="eastAsia"/>
          <w:rtl/>
        </w:rPr>
        <w:t>אך</w:t>
      </w:r>
      <w:r w:rsidRPr="00A81A5A">
        <w:rPr>
          <w:rtl/>
        </w:rPr>
        <w:t xml:space="preserve"> </w:t>
      </w:r>
      <w:r w:rsidRPr="00A81A5A">
        <w:rPr>
          <w:rFonts w:hint="eastAsia"/>
          <w:rtl/>
        </w:rPr>
        <w:t>ורק</w:t>
      </w:r>
      <w:r w:rsidRPr="00A81A5A">
        <w:rPr>
          <w:rtl/>
        </w:rPr>
        <w:t xml:space="preserve"> </w:t>
      </w:r>
      <w:r w:rsidRPr="00A81A5A">
        <w:rPr>
          <w:rFonts w:hint="eastAsia"/>
          <w:rtl/>
        </w:rPr>
        <w:t>כדי</w:t>
      </w:r>
      <w:r w:rsidRPr="00A81A5A">
        <w:rPr>
          <w:rtl/>
        </w:rPr>
        <w:t xml:space="preserve"> </w:t>
      </w:r>
      <w:r w:rsidRPr="00A81A5A">
        <w:rPr>
          <w:rFonts w:hint="eastAsia"/>
          <w:rtl/>
        </w:rPr>
        <w:t>לאפשר</w:t>
      </w:r>
      <w:r w:rsidRPr="00A81A5A">
        <w:rPr>
          <w:rtl/>
        </w:rPr>
        <w:t xml:space="preserve"> </w:t>
      </w:r>
      <w:r w:rsidRPr="00A81A5A">
        <w:rPr>
          <w:rFonts w:hint="eastAsia"/>
          <w:rtl/>
        </w:rPr>
        <w:t>לחברות</w:t>
      </w:r>
      <w:r w:rsidRPr="00A81A5A">
        <w:rPr>
          <w:rtl/>
        </w:rPr>
        <w:t xml:space="preserve"> </w:t>
      </w:r>
      <w:r w:rsidRPr="00A81A5A">
        <w:rPr>
          <w:rFonts w:hint="eastAsia"/>
          <w:rtl/>
        </w:rPr>
        <w:t>הביטוח</w:t>
      </w:r>
      <w:r w:rsidRPr="00A81A5A">
        <w:rPr>
          <w:rtl/>
        </w:rPr>
        <w:t xml:space="preserve"> </w:t>
      </w:r>
      <w:r w:rsidRPr="00A81A5A">
        <w:rPr>
          <w:rFonts w:hint="eastAsia"/>
          <w:rtl/>
        </w:rPr>
        <w:t>לעמוד</w:t>
      </w:r>
      <w:r w:rsidRPr="00A81A5A">
        <w:rPr>
          <w:rtl/>
        </w:rPr>
        <w:t xml:space="preserve"> </w:t>
      </w:r>
      <w:r w:rsidRPr="00A81A5A">
        <w:rPr>
          <w:rFonts w:hint="eastAsia"/>
          <w:rtl/>
        </w:rPr>
        <w:t>בהנחיות</w:t>
      </w:r>
      <w:r w:rsidRPr="00A81A5A">
        <w:rPr>
          <w:rtl/>
        </w:rPr>
        <w:t xml:space="preserve"> </w:t>
      </w:r>
      <w:r w:rsidRPr="00A81A5A">
        <w:rPr>
          <w:rFonts w:hint="eastAsia"/>
          <w:rtl/>
        </w:rPr>
        <w:t>הפיקוח</w:t>
      </w:r>
      <w:r w:rsidRPr="00A81A5A">
        <w:rPr>
          <w:rtl/>
        </w:rPr>
        <w:t xml:space="preserve"> </w:t>
      </w:r>
      <w:r w:rsidRPr="00A81A5A">
        <w:rPr>
          <w:rFonts w:hint="eastAsia"/>
          <w:rtl/>
        </w:rPr>
        <w:t>עליהן</w:t>
      </w:r>
      <w:r w:rsidRPr="00A81A5A">
        <w:rPr>
          <w:rtl/>
        </w:rPr>
        <w:t xml:space="preserve">. </w:t>
      </w:r>
      <w:r w:rsidRPr="00A81A5A">
        <w:rPr>
          <w:rFonts w:hint="eastAsia"/>
          <w:rtl/>
        </w:rPr>
        <w:t>הוראות</w:t>
      </w:r>
      <w:r w:rsidRPr="00A81A5A">
        <w:rPr>
          <w:rtl/>
        </w:rPr>
        <w:t xml:space="preserve"> </w:t>
      </w:r>
      <w:r w:rsidRPr="00A81A5A">
        <w:rPr>
          <w:rFonts w:hint="eastAsia"/>
          <w:rtl/>
        </w:rPr>
        <w:t>הביטוח</w:t>
      </w:r>
      <w:r w:rsidRPr="00A81A5A">
        <w:rPr>
          <w:rtl/>
        </w:rPr>
        <w:t xml:space="preserve"> </w:t>
      </w:r>
      <w:r w:rsidRPr="00A81A5A">
        <w:rPr>
          <w:rFonts w:hint="eastAsia"/>
          <w:rtl/>
        </w:rPr>
        <w:t>המחייבות</w:t>
      </w:r>
      <w:r w:rsidRPr="00A81A5A">
        <w:rPr>
          <w:rtl/>
        </w:rPr>
        <w:t xml:space="preserve"> </w:t>
      </w:r>
      <w:r w:rsidRPr="00A81A5A">
        <w:rPr>
          <w:rFonts w:hint="eastAsia"/>
          <w:rtl/>
        </w:rPr>
        <w:t>הן</w:t>
      </w:r>
      <w:r w:rsidRPr="00A81A5A">
        <w:rPr>
          <w:rtl/>
        </w:rPr>
        <w:t xml:space="preserve"> </w:t>
      </w:r>
      <w:r w:rsidRPr="00A81A5A">
        <w:rPr>
          <w:rFonts w:hint="eastAsia"/>
          <w:rtl/>
        </w:rPr>
        <w:t>אלו</w:t>
      </w:r>
      <w:r w:rsidRPr="00A81A5A">
        <w:rPr>
          <w:rtl/>
        </w:rPr>
        <w:t xml:space="preserve"> </w:t>
      </w:r>
      <w:r w:rsidRPr="00A81A5A">
        <w:rPr>
          <w:rFonts w:hint="eastAsia"/>
          <w:rtl/>
        </w:rPr>
        <w:t>המופיעות</w:t>
      </w:r>
      <w:r w:rsidRPr="00A81A5A">
        <w:rPr>
          <w:rtl/>
        </w:rPr>
        <w:t xml:space="preserve"> </w:t>
      </w:r>
      <w:r w:rsidRPr="00A81A5A">
        <w:rPr>
          <w:rFonts w:hint="eastAsia"/>
          <w:rtl/>
        </w:rPr>
        <w:t>לעיל</w:t>
      </w:r>
      <w:r w:rsidRPr="00A81A5A">
        <w:rPr>
          <w:rtl/>
        </w:rPr>
        <w:t xml:space="preserve">. </w:t>
      </w:r>
      <w:r w:rsidRPr="00A81A5A">
        <w:rPr>
          <w:rFonts w:hint="eastAsia"/>
          <w:rtl/>
        </w:rPr>
        <w:t>על</w:t>
      </w:r>
      <w:r w:rsidRPr="00A81A5A">
        <w:rPr>
          <w:rtl/>
        </w:rPr>
        <w:t xml:space="preserve"> </w:t>
      </w:r>
      <w:r w:rsidR="008C3906">
        <w:rPr>
          <w:rFonts w:hint="cs"/>
          <w:rtl/>
        </w:rPr>
        <w:t>נותן השירותים</w:t>
      </w:r>
      <w:r>
        <w:rPr>
          <w:rtl/>
        </w:rPr>
        <w:t xml:space="preserve"> </w:t>
      </w:r>
      <w:r w:rsidRPr="00A81A5A">
        <w:rPr>
          <w:rFonts w:hint="eastAsia"/>
          <w:rtl/>
        </w:rPr>
        <w:t>יהיה</w:t>
      </w:r>
      <w:r w:rsidRPr="00A81A5A">
        <w:rPr>
          <w:rtl/>
        </w:rPr>
        <w:t xml:space="preserve"> </w:t>
      </w:r>
      <w:r w:rsidRPr="00A81A5A">
        <w:rPr>
          <w:rFonts w:hint="eastAsia"/>
          <w:rtl/>
        </w:rPr>
        <w:t>ללמוד</w:t>
      </w:r>
      <w:r w:rsidRPr="00A81A5A">
        <w:rPr>
          <w:rtl/>
        </w:rPr>
        <w:t xml:space="preserve"> </w:t>
      </w:r>
      <w:r w:rsidRPr="00A81A5A">
        <w:rPr>
          <w:rFonts w:hint="eastAsia"/>
          <w:rtl/>
        </w:rPr>
        <w:t>דרישות</w:t>
      </w:r>
      <w:r w:rsidRPr="00A81A5A">
        <w:rPr>
          <w:rtl/>
        </w:rPr>
        <w:t xml:space="preserve"> </w:t>
      </w:r>
      <w:r w:rsidRPr="00A81A5A">
        <w:rPr>
          <w:rFonts w:hint="eastAsia"/>
          <w:rtl/>
        </w:rPr>
        <w:t>אלה</w:t>
      </w:r>
      <w:r w:rsidRPr="00A81A5A">
        <w:rPr>
          <w:rtl/>
        </w:rPr>
        <w:t xml:space="preserve"> </w:t>
      </w:r>
      <w:r w:rsidRPr="00A81A5A">
        <w:rPr>
          <w:rFonts w:hint="eastAsia"/>
          <w:rtl/>
        </w:rPr>
        <w:t>ובמידת</w:t>
      </w:r>
      <w:r w:rsidRPr="00A81A5A">
        <w:rPr>
          <w:rtl/>
        </w:rPr>
        <w:t xml:space="preserve"> </w:t>
      </w:r>
      <w:r w:rsidRPr="00A81A5A">
        <w:rPr>
          <w:rFonts w:hint="eastAsia"/>
          <w:rtl/>
        </w:rPr>
        <w:t>הצורך</w:t>
      </w:r>
      <w:r w:rsidRPr="00A81A5A">
        <w:rPr>
          <w:rtl/>
        </w:rPr>
        <w:t xml:space="preserve"> </w:t>
      </w:r>
      <w:r w:rsidRPr="00A81A5A">
        <w:rPr>
          <w:rFonts w:hint="eastAsia"/>
          <w:rtl/>
        </w:rPr>
        <w:t>להיעזר</w:t>
      </w:r>
      <w:r w:rsidRPr="00A81A5A">
        <w:rPr>
          <w:rtl/>
        </w:rPr>
        <w:t xml:space="preserve"> </w:t>
      </w:r>
      <w:r w:rsidRPr="00A81A5A">
        <w:rPr>
          <w:rFonts w:hint="eastAsia"/>
          <w:rtl/>
        </w:rPr>
        <w:t>באנשי</w:t>
      </w:r>
      <w:r w:rsidRPr="00A81A5A">
        <w:rPr>
          <w:rtl/>
        </w:rPr>
        <w:t xml:space="preserve"> </w:t>
      </w:r>
      <w:r w:rsidRPr="00A81A5A">
        <w:rPr>
          <w:rFonts w:hint="eastAsia"/>
          <w:rtl/>
        </w:rPr>
        <w:t>ביטוח</w:t>
      </w:r>
      <w:r w:rsidRPr="00A81A5A">
        <w:rPr>
          <w:rtl/>
        </w:rPr>
        <w:t xml:space="preserve"> </w:t>
      </w:r>
      <w:r w:rsidRPr="00A81A5A">
        <w:rPr>
          <w:rFonts w:hint="eastAsia"/>
          <w:rtl/>
        </w:rPr>
        <w:t>מטעמ</w:t>
      </w:r>
      <w:r w:rsidRPr="00A81A5A">
        <w:rPr>
          <w:rFonts w:hint="cs"/>
          <w:rtl/>
        </w:rPr>
        <w:t>ו</w:t>
      </w:r>
      <w:r w:rsidRPr="00A81A5A">
        <w:rPr>
          <w:rtl/>
        </w:rPr>
        <w:t xml:space="preserve">, </w:t>
      </w:r>
      <w:r w:rsidRPr="007D4636">
        <w:rPr>
          <w:rFonts w:hint="eastAsia"/>
          <w:rtl/>
        </w:rPr>
        <w:t>על</w:t>
      </w:r>
      <w:r w:rsidRPr="007D4636">
        <w:rPr>
          <w:rtl/>
        </w:rPr>
        <w:t xml:space="preserve"> </w:t>
      </w:r>
      <w:r w:rsidRPr="007D4636">
        <w:rPr>
          <w:rFonts w:hint="eastAsia"/>
          <w:rtl/>
        </w:rPr>
        <w:t>מנת</w:t>
      </w:r>
      <w:r w:rsidRPr="007D4636">
        <w:rPr>
          <w:rtl/>
        </w:rPr>
        <w:t xml:space="preserve"> </w:t>
      </w:r>
      <w:r w:rsidRPr="007D4636">
        <w:rPr>
          <w:rFonts w:hint="eastAsia"/>
          <w:rtl/>
        </w:rPr>
        <w:t>להבין</w:t>
      </w:r>
      <w:r w:rsidRPr="007D4636">
        <w:rPr>
          <w:rtl/>
        </w:rPr>
        <w:t xml:space="preserve"> </w:t>
      </w:r>
      <w:r w:rsidRPr="007D4636">
        <w:rPr>
          <w:rFonts w:hint="eastAsia"/>
          <w:rtl/>
        </w:rPr>
        <w:t>את</w:t>
      </w:r>
      <w:r w:rsidRPr="007D4636">
        <w:rPr>
          <w:rtl/>
        </w:rPr>
        <w:t xml:space="preserve"> </w:t>
      </w:r>
      <w:r w:rsidRPr="007D4636">
        <w:rPr>
          <w:rFonts w:hint="eastAsia"/>
          <w:rtl/>
        </w:rPr>
        <w:t>הדרישות</w:t>
      </w:r>
      <w:r w:rsidRPr="007D4636">
        <w:rPr>
          <w:rtl/>
        </w:rPr>
        <w:t xml:space="preserve"> </w:t>
      </w:r>
      <w:r w:rsidRPr="007D4636">
        <w:rPr>
          <w:rFonts w:hint="eastAsia"/>
          <w:rtl/>
        </w:rPr>
        <w:t>וליישמן</w:t>
      </w:r>
      <w:r w:rsidRPr="007D4636">
        <w:rPr>
          <w:rtl/>
        </w:rPr>
        <w:t xml:space="preserve"> </w:t>
      </w:r>
      <w:r w:rsidRPr="007D4636">
        <w:rPr>
          <w:rFonts w:hint="eastAsia"/>
          <w:rtl/>
        </w:rPr>
        <w:t>בביטוחי</w:t>
      </w:r>
      <w:r w:rsidRPr="007D4636">
        <w:rPr>
          <w:rFonts w:hint="cs"/>
          <w:rtl/>
        </w:rPr>
        <w:t>ו</w:t>
      </w:r>
      <w:r w:rsidRPr="007D4636">
        <w:rPr>
          <w:rtl/>
        </w:rPr>
        <w:t xml:space="preserve"> </w:t>
      </w:r>
      <w:r w:rsidRPr="007D4636">
        <w:rPr>
          <w:rFonts w:hint="eastAsia"/>
          <w:rtl/>
        </w:rPr>
        <w:t>על</w:t>
      </w:r>
      <w:r w:rsidRPr="007D4636">
        <w:rPr>
          <w:rtl/>
        </w:rPr>
        <w:t xml:space="preserve"> </w:t>
      </w:r>
      <w:r w:rsidRPr="007D4636">
        <w:rPr>
          <w:rFonts w:hint="eastAsia"/>
          <w:rtl/>
        </w:rPr>
        <w:t>מנת</w:t>
      </w:r>
      <w:r w:rsidRPr="007D4636">
        <w:rPr>
          <w:rtl/>
        </w:rPr>
        <w:t xml:space="preserve"> </w:t>
      </w:r>
      <w:r w:rsidRPr="007D4636">
        <w:rPr>
          <w:rFonts w:hint="eastAsia"/>
          <w:rtl/>
        </w:rPr>
        <w:t>להבין</w:t>
      </w:r>
      <w:r w:rsidRPr="007D4636">
        <w:rPr>
          <w:rtl/>
        </w:rPr>
        <w:t xml:space="preserve"> </w:t>
      </w:r>
      <w:r w:rsidRPr="007D4636">
        <w:rPr>
          <w:rFonts w:hint="eastAsia"/>
          <w:rtl/>
        </w:rPr>
        <w:t>את</w:t>
      </w:r>
      <w:r w:rsidRPr="007D4636">
        <w:rPr>
          <w:rtl/>
        </w:rPr>
        <w:t xml:space="preserve"> </w:t>
      </w:r>
      <w:r w:rsidRPr="007D4636">
        <w:rPr>
          <w:rFonts w:hint="eastAsia"/>
          <w:rtl/>
        </w:rPr>
        <w:t>הדרישות</w:t>
      </w:r>
      <w:r w:rsidRPr="007D4636">
        <w:rPr>
          <w:rtl/>
        </w:rPr>
        <w:t xml:space="preserve"> </w:t>
      </w:r>
      <w:r w:rsidRPr="007D4636">
        <w:rPr>
          <w:rFonts w:hint="eastAsia"/>
          <w:rtl/>
        </w:rPr>
        <w:t>וליישמן</w:t>
      </w:r>
      <w:r w:rsidRPr="007D4636">
        <w:rPr>
          <w:rtl/>
        </w:rPr>
        <w:t xml:space="preserve"> </w:t>
      </w:r>
      <w:r w:rsidRPr="007D4636">
        <w:rPr>
          <w:rFonts w:hint="eastAsia"/>
          <w:rtl/>
        </w:rPr>
        <w:t>בביטוחי</w:t>
      </w:r>
      <w:r w:rsidRPr="007D4636">
        <w:rPr>
          <w:rFonts w:hint="cs"/>
          <w:rtl/>
        </w:rPr>
        <w:t>ו</w:t>
      </w:r>
      <w:r w:rsidRPr="007D4636">
        <w:rPr>
          <w:rtl/>
        </w:rPr>
        <w:t xml:space="preserve"> </w:t>
      </w:r>
      <w:r w:rsidRPr="007D4636">
        <w:rPr>
          <w:rFonts w:hint="cs"/>
          <w:rtl/>
        </w:rPr>
        <w:t>כנדרש לעיל</w:t>
      </w:r>
      <w:r w:rsidRPr="007D4636">
        <w:rPr>
          <w:rtl/>
        </w:rPr>
        <w:t>.</w:t>
      </w:r>
      <w:r w:rsidRPr="007D4636">
        <w:rPr>
          <w:rtl/>
        </w:rPr>
        <w:tab/>
      </w:r>
    </w:p>
    <w:p w14:paraId="5A15F1B8" w14:textId="77777777" w:rsidR="00C60E09" w:rsidRPr="00A81A5A" w:rsidRDefault="00C60E09" w:rsidP="00C60E09">
      <w:pPr>
        <w:ind w:left="720"/>
        <w:jc w:val="both"/>
        <w:rPr>
          <w:szCs w:val="24"/>
        </w:rPr>
      </w:pPr>
    </w:p>
    <w:p w14:paraId="16E71350" w14:textId="22BEA2DD" w:rsidR="00C60E09" w:rsidRDefault="00C60E09" w:rsidP="00166378">
      <w:pPr>
        <w:pStyle w:val="af5"/>
        <w:keepNext/>
        <w:numPr>
          <w:ilvl w:val="0"/>
          <w:numId w:val="110"/>
        </w:numPr>
        <w:spacing w:line="360" w:lineRule="auto"/>
        <w:ind w:left="424"/>
        <w:jc w:val="both"/>
        <w:outlineLvl w:val="0"/>
      </w:pPr>
      <w:r w:rsidRPr="00A81A5A">
        <w:rPr>
          <w:rFonts w:hint="eastAsia"/>
          <w:rtl/>
        </w:rPr>
        <w:t>מדינת</w:t>
      </w:r>
      <w:r w:rsidRPr="00A81A5A">
        <w:rPr>
          <w:rtl/>
        </w:rPr>
        <w:t xml:space="preserve"> </w:t>
      </w:r>
      <w:r w:rsidRPr="00A81A5A">
        <w:rPr>
          <w:rFonts w:hint="eastAsia"/>
          <w:rtl/>
        </w:rPr>
        <w:t>ישראל</w:t>
      </w:r>
      <w:r w:rsidRPr="00A81A5A">
        <w:rPr>
          <w:rtl/>
        </w:rPr>
        <w:t xml:space="preserve"> – </w:t>
      </w:r>
      <w:r w:rsidR="008C3906">
        <w:rPr>
          <w:rFonts w:hint="cs"/>
          <w:rtl/>
        </w:rPr>
        <w:t>משרד האנרגיה</w:t>
      </w:r>
      <w:r w:rsidRPr="00A81A5A">
        <w:rPr>
          <w:rtl/>
        </w:rPr>
        <w:t xml:space="preserve">, </w:t>
      </w:r>
      <w:r w:rsidRPr="00A81A5A">
        <w:rPr>
          <w:rFonts w:hint="eastAsia"/>
          <w:rtl/>
        </w:rPr>
        <w:t>שומרת</w:t>
      </w:r>
      <w:r w:rsidRPr="00A81A5A">
        <w:rPr>
          <w:rtl/>
        </w:rPr>
        <w:t xml:space="preserve"> </w:t>
      </w:r>
      <w:r w:rsidRPr="00A81A5A">
        <w:rPr>
          <w:rFonts w:hint="eastAsia"/>
          <w:rtl/>
        </w:rPr>
        <w:t>לעצמה</w:t>
      </w:r>
      <w:r w:rsidRPr="00A81A5A">
        <w:rPr>
          <w:rtl/>
        </w:rPr>
        <w:t xml:space="preserve"> </w:t>
      </w:r>
      <w:r w:rsidRPr="00A81A5A">
        <w:rPr>
          <w:rFonts w:hint="eastAsia"/>
          <w:rtl/>
        </w:rPr>
        <w:t>את</w:t>
      </w:r>
      <w:r w:rsidRPr="00A81A5A">
        <w:rPr>
          <w:rtl/>
        </w:rPr>
        <w:t xml:space="preserve"> </w:t>
      </w:r>
      <w:r w:rsidRPr="00A81A5A">
        <w:rPr>
          <w:rFonts w:hint="eastAsia"/>
          <w:rtl/>
        </w:rPr>
        <w:t>הזכות</w:t>
      </w:r>
      <w:r w:rsidRPr="00A81A5A">
        <w:rPr>
          <w:rtl/>
        </w:rPr>
        <w:t xml:space="preserve"> </w:t>
      </w:r>
      <w:r w:rsidRPr="00A81A5A">
        <w:rPr>
          <w:rFonts w:hint="eastAsia"/>
          <w:rtl/>
        </w:rPr>
        <w:t>לקבל</w:t>
      </w:r>
      <w:r w:rsidRPr="00A81A5A">
        <w:rPr>
          <w:rtl/>
        </w:rPr>
        <w:t xml:space="preserve"> </w:t>
      </w:r>
      <w:r w:rsidRPr="00A81A5A">
        <w:rPr>
          <w:rFonts w:hint="cs"/>
          <w:rtl/>
        </w:rPr>
        <w:t>מ</w:t>
      </w:r>
      <w:r w:rsidR="008C3906">
        <w:rPr>
          <w:rFonts w:hint="cs"/>
          <w:rtl/>
        </w:rPr>
        <w:t>נותן השירותים</w:t>
      </w:r>
      <w:r>
        <w:rPr>
          <w:rtl/>
        </w:rPr>
        <w:t xml:space="preserve"> </w:t>
      </w:r>
      <w:r w:rsidRPr="00A81A5A">
        <w:rPr>
          <w:rFonts w:hint="eastAsia"/>
          <w:rtl/>
        </w:rPr>
        <w:t>בכל</w:t>
      </w:r>
      <w:r w:rsidRPr="00A81A5A">
        <w:rPr>
          <w:rtl/>
        </w:rPr>
        <w:t xml:space="preserve"> </w:t>
      </w:r>
      <w:r w:rsidRPr="00A81A5A">
        <w:rPr>
          <w:rFonts w:hint="eastAsia"/>
          <w:rtl/>
        </w:rPr>
        <w:t>עת</w:t>
      </w:r>
      <w:r w:rsidRPr="00A81A5A">
        <w:rPr>
          <w:rtl/>
        </w:rPr>
        <w:t xml:space="preserve"> </w:t>
      </w:r>
      <w:r w:rsidRPr="00A81A5A">
        <w:rPr>
          <w:rFonts w:hint="eastAsia"/>
          <w:rtl/>
        </w:rPr>
        <w:t>את</w:t>
      </w:r>
      <w:r w:rsidRPr="00A81A5A">
        <w:rPr>
          <w:rtl/>
        </w:rPr>
        <w:t xml:space="preserve"> </w:t>
      </w:r>
      <w:r w:rsidRPr="00A81A5A">
        <w:rPr>
          <w:rFonts w:hint="eastAsia"/>
          <w:rtl/>
        </w:rPr>
        <w:t>העתקי</w:t>
      </w:r>
      <w:r w:rsidRPr="00A81A5A">
        <w:rPr>
          <w:rtl/>
        </w:rPr>
        <w:t xml:space="preserve"> </w:t>
      </w:r>
      <w:r w:rsidRPr="00A81A5A">
        <w:rPr>
          <w:rFonts w:hint="eastAsia"/>
          <w:rtl/>
        </w:rPr>
        <w:t>הפוליסות</w:t>
      </w:r>
      <w:r w:rsidRPr="00A81A5A">
        <w:rPr>
          <w:rtl/>
        </w:rPr>
        <w:t xml:space="preserve"> </w:t>
      </w:r>
      <w:r w:rsidRPr="00A81A5A">
        <w:rPr>
          <w:rFonts w:hint="eastAsia"/>
          <w:rtl/>
        </w:rPr>
        <w:t>במלואן</w:t>
      </w:r>
      <w:r w:rsidRPr="00A81A5A">
        <w:rPr>
          <w:rtl/>
        </w:rPr>
        <w:t xml:space="preserve"> </w:t>
      </w:r>
      <w:r w:rsidRPr="00A81A5A">
        <w:rPr>
          <w:rFonts w:hint="eastAsia"/>
          <w:rtl/>
        </w:rPr>
        <w:t>או</w:t>
      </w:r>
      <w:r w:rsidRPr="00A81A5A">
        <w:rPr>
          <w:rtl/>
        </w:rPr>
        <w:t xml:space="preserve"> </w:t>
      </w:r>
      <w:r w:rsidRPr="00A81A5A">
        <w:rPr>
          <w:rFonts w:hint="eastAsia"/>
          <w:rtl/>
        </w:rPr>
        <w:t>בחלקן</w:t>
      </w:r>
      <w:r w:rsidRPr="00A81A5A">
        <w:rPr>
          <w:rtl/>
        </w:rPr>
        <w:t xml:space="preserve">, </w:t>
      </w:r>
      <w:r w:rsidRPr="00A81A5A">
        <w:rPr>
          <w:rFonts w:hint="eastAsia"/>
          <w:rtl/>
        </w:rPr>
        <w:t>במקרה</w:t>
      </w:r>
      <w:r w:rsidRPr="00A81A5A">
        <w:rPr>
          <w:rtl/>
        </w:rPr>
        <w:t xml:space="preserve"> </w:t>
      </w:r>
      <w:r w:rsidRPr="00A81A5A">
        <w:rPr>
          <w:rFonts w:hint="eastAsia"/>
          <w:rtl/>
        </w:rPr>
        <w:t>של</w:t>
      </w:r>
      <w:r w:rsidRPr="00A81A5A">
        <w:rPr>
          <w:rtl/>
        </w:rPr>
        <w:t xml:space="preserve"> </w:t>
      </w:r>
      <w:r w:rsidRPr="00A81A5A">
        <w:rPr>
          <w:rFonts w:hint="eastAsia"/>
          <w:rtl/>
        </w:rPr>
        <w:t>גילוי</w:t>
      </w:r>
      <w:r w:rsidRPr="00A81A5A">
        <w:rPr>
          <w:rtl/>
        </w:rPr>
        <w:t xml:space="preserve"> </w:t>
      </w:r>
      <w:r w:rsidRPr="00A81A5A">
        <w:rPr>
          <w:rFonts w:hint="eastAsia"/>
          <w:rtl/>
        </w:rPr>
        <w:t>נסיבות</w:t>
      </w:r>
      <w:r w:rsidRPr="00A81A5A">
        <w:rPr>
          <w:rtl/>
        </w:rPr>
        <w:t xml:space="preserve"> </w:t>
      </w:r>
      <w:r w:rsidRPr="00A81A5A">
        <w:rPr>
          <w:rFonts w:hint="eastAsia"/>
          <w:rtl/>
        </w:rPr>
        <w:t>העלולות</w:t>
      </w:r>
      <w:r w:rsidRPr="00A81A5A">
        <w:rPr>
          <w:rtl/>
        </w:rPr>
        <w:t xml:space="preserve"> </w:t>
      </w:r>
      <w:r w:rsidRPr="00A81A5A">
        <w:rPr>
          <w:rFonts w:hint="eastAsia"/>
          <w:rtl/>
        </w:rPr>
        <w:t>להביא</w:t>
      </w:r>
      <w:r w:rsidRPr="00A81A5A">
        <w:rPr>
          <w:rtl/>
        </w:rPr>
        <w:t xml:space="preserve"> </w:t>
      </w:r>
      <w:r w:rsidRPr="00A81A5A">
        <w:rPr>
          <w:rFonts w:hint="eastAsia"/>
          <w:rtl/>
        </w:rPr>
        <w:t>לתביעה</w:t>
      </w:r>
      <w:r w:rsidRPr="00A81A5A">
        <w:rPr>
          <w:rtl/>
        </w:rPr>
        <w:t xml:space="preserve"> </w:t>
      </w:r>
      <w:r w:rsidRPr="00A81A5A">
        <w:rPr>
          <w:rFonts w:hint="eastAsia"/>
          <w:rtl/>
        </w:rPr>
        <w:t>בפוליסות</w:t>
      </w:r>
      <w:r w:rsidRPr="00A81A5A">
        <w:rPr>
          <w:rtl/>
        </w:rPr>
        <w:t xml:space="preserve"> </w:t>
      </w:r>
      <w:r w:rsidR="0027468F">
        <w:rPr>
          <w:rFonts w:hint="eastAsia"/>
          <w:rtl/>
        </w:rPr>
        <w:t>או</w:t>
      </w:r>
      <w:r w:rsidRPr="00A81A5A">
        <w:rPr>
          <w:rtl/>
        </w:rPr>
        <w:t xml:space="preserve"> </w:t>
      </w:r>
      <w:r w:rsidRPr="00A81A5A">
        <w:rPr>
          <w:rFonts w:hint="eastAsia"/>
          <w:rtl/>
        </w:rPr>
        <w:t>על</w:t>
      </w:r>
      <w:r w:rsidRPr="00A81A5A">
        <w:rPr>
          <w:rtl/>
        </w:rPr>
        <w:t xml:space="preserve"> </w:t>
      </w:r>
      <w:r w:rsidRPr="00A81A5A">
        <w:rPr>
          <w:rFonts w:hint="eastAsia"/>
          <w:rtl/>
        </w:rPr>
        <w:t>מנת</w:t>
      </w:r>
      <w:r w:rsidRPr="00A81A5A">
        <w:rPr>
          <w:rtl/>
        </w:rPr>
        <w:t xml:space="preserve"> </w:t>
      </w:r>
      <w:r w:rsidRPr="00A81A5A">
        <w:rPr>
          <w:rFonts w:hint="eastAsia"/>
          <w:rtl/>
        </w:rPr>
        <w:t>שתוכל</w:t>
      </w:r>
      <w:r w:rsidRPr="00A81A5A">
        <w:rPr>
          <w:rtl/>
        </w:rPr>
        <w:t xml:space="preserve"> </w:t>
      </w:r>
      <w:r w:rsidRPr="00A81A5A">
        <w:rPr>
          <w:rFonts w:hint="eastAsia"/>
          <w:rtl/>
        </w:rPr>
        <w:t>לבחון</w:t>
      </w:r>
      <w:r w:rsidRPr="00A81A5A">
        <w:rPr>
          <w:rtl/>
        </w:rPr>
        <w:t xml:space="preserve"> </w:t>
      </w:r>
      <w:r w:rsidRPr="00A81A5A">
        <w:rPr>
          <w:rFonts w:hint="eastAsia"/>
          <w:rtl/>
        </w:rPr>
        <w:t>את</w:t>
      </w:r>
      <w:r w:rsidRPr="00A81A5A">
        <w:rPr>
          <w:rtl/>
        </w:rPr>
        <w:t xml:space="preserve"> </w:t>
      </w:r>
      <w:r w:rsidRPr="00A81A5A">
        <w:rPr>
          <w:rFonts w:hint="eastAsia"/>
          <w:rtl/>
        </w:rPr>
        <w:t>עמידת</w:t>
      </w:r>
      <w:r w:rsidRPr="00A81A5A">
        <w:rPr>
          <w:rtl/>
        </w:rPr>
        <w:t xml:space="preserve"> </w:t>
      </w:r>
      <w:r w:rsidR="008C3906">
        <w:rPr>
          <w:rFonts w:hint="cs"/>
          <w:rtl/>
        </w:rPr>
        <w:t>נותן השירותים</w:t>
      </w:r>
      <w:r>
        <w:rPr>
          <w:rtl/>
        </w:rPr>
        <w:t xml:space="preserve"> </w:t>
      </w:r>
      <w:r w:rsidRPr="00A81A5A">
        <w:rPr>
          <w:rFonts w:hint="eastAsia"/>
          <w:rtl/>
        </w:rPr>
        <w:t>בסעיפי</w:t>
      </w:r>
      <w:r w:rsidRPr="00A81A5A">
        <w:rPr>
          <w:rFonts w:hint="cs"/>
          <w:rtl/>
        </w:rPr>
        <w:t xml:space="preserve">ם אלו </w:t>
      </w:r>
      <w:r w:rsidR="0027468F">
        <w:rPr>
          <w:rFonts w:hint="eastAsia"/>
          <w:rtl/>
        </w:rPr>
        <w:t>או</w:t>
      </w:r>
      <w:r w:rsidRPr="00A81A5A">
        <w:rPr>
          <w:rtl/>
        </w:rPr>
        <w:t xml:space="preserve"> </w:t>
      </w:r>
      <w:r w:rsidRPr="00A81A5A">
        <w:rPr>
          <w:rFonts w:hint="eastAsia"/>
          <w:rtl/>
        </w:rPr>
        <w:t>מכל</w:t>
      </w:r>
      <w:r w:rsidRPr="00A81A5A">
        <w:rPr>
          <w:rtl/>
        </w:rPr>
        <w:t xml:space="preserve"> </w:t>
      </w:r>
      <w:r w:rsidRPr="00A81A5A">
        <w:rPr>
          <w:rFonts w:hint="eastAsia"/>
          <w:rtl/>
        </w:rPr>
        <w:t>סיבה</w:t>
      </w:r>
      <w:r w:rsidRPr="00A81A5A">
        <w:rPr>
          <w:rtl/>
        </w:rPr>
        <w:t xml:space="preserve"> </w:t>
      </w:r>
      <w:r w:rsidRPr="00A81A5A">
        <w:rPr>
          <w:rFonts w:hint="eastAsia"/>
          <w:rtl/>
        </w:rPr>
        <w:t>אחרת</w:t>
      </w:r>
      <w:r w:rsidRPr="00A81A5A">
        <w:rPr>
          <w:rtl/>
        </w:rPr>
        <w:t xml:space="preserve">, </w:t>
      </w:r>
      <w:r w:rsidRPr="00A81A5A">
        <w:rPr>
          <w:rFonts w:hint="cs"/>
          <w:rtl/>
        </w:rPr>
        <w:t>ו</w:t>
      </w:r>
      <w:r w:rsidR="008C3906">
        <w:rPr>
          <w:rFonts w:hint="cs"/>
          <w:rtl/>
        </w:rPr>
        <w:t>נותן השירותים</w:t>
      </w:r>
      <w:r>
        <w:rPr>
          <w:rtl/>
        </w:rPr>
        <w:t xml:space="preserve"> </w:t>
      </w:r>
      <w:r w:rsidRPr="00A81A5A">
        <w:rPr>
          <w:rFonts w:hint="eastAsia"/>
          <w:rtl/>
        </w:rPr>
        <w:t>יעביר</w:t>
      </w:r>
      <w:r w:rsidRPr="00A81A5A">
        <w:rPr>
          <w:rtl/>
        </w:rPr>
        <w:t xml:space="preserve"> </w:t>
      </w:r>
      <w:r w:rsidRPr="00A81A5A">
        <w:rPr>
          <w:rFonts w:hint="eastAsia"/>
          <w:rtl/>
        </w:rPr>
        <w:t>את</w:t>
      </w:r>
      <w:r w:rsidRPr="00A81A5A">
        <w:rPr>
          <w:rtl/>
        </w:rPr>
        <w:t xml:space="preserve"> </w:t>
      </w:r>
      <w:r w:rsidRPr="00A81A5A">
        <w:rPr>
          <w:rFonts w:hint="eastAsia"/>
          <w:rtl/>
        </w:rPr>
        <w:t>העתקי</w:t>
      </w:r>
      <w:r w:rsidRPr="00A81A5A">
        <w:rPr>
          <w:rtl/>
        </w:rPr>
        <w:t xml:space="preserve"> </w:t>
      </w:r>
      <w:r w:rsidRPr="00A81A5A">
        <w:rPr>
          <w:rFonts w:hint="eastAsia"/>
          <w:rtl/>
        </w:rPr>
        <w:t>הפוליסות</w:t>
      </w:r>
      <w:r w:rsidRPr="00A81A5A">
        <w:rPr>
          <w:rtl/>
        </w:rPr>
        <w:t xml:space="preserve"> </w:t>
      </w:r>
      <w:r w:rsidRPr="00A81A5A">
        <w:rPr>
          <w:rFonts w:hint="eastAsia"/>
          <w:rtl/>
        </w:rPr>
        <w:t>במלואן</w:t>
      </w:r>
      <w:r w:rsidRPr="00A81A5A">
        <w:rPr>
          <w:rtl/>
        </w:rPr>
        <w:t xml:space="preserve"> </w:t>
      </w:r>
      <w:r w:rsidRPr="00A81A5A">
        <w:rPr>
          <w:rFonts w:hint="eastAsia"/>
          <w:rtl/>
        </w:rPr>
        <w:t>או</w:t>
      </w:r>
      <w:r w:rsidRPr="00A81A5A">
        <w:rPr>
          <w:rtl/>
        </w:rPr>
        <w:t xml:space="preserve"> </w:t>
      </w:r>
      <w:r w:rsidRPr="00A81A5A">
        <w:rPr>
          <w:rFonts w:hint="eastAsia"/>
          <w:rtl/>
        </w:rPr>
        <w:t>בחלקן</w:t>
      </w:r>
      <w:r w:rsidRPr="00A81A5A">
        <w:rPr>
          <w:rtl/>
        </w:rPr>
        <w:t xml:space="preserve"> </w:t>
      </w:r>
      <w:r w:rsidRPr="00A81A5A">
        <w:rPr>
          <w:rFonts w:hint="eastAsia"/>
          <w:rtl/>
        </w:rPr>
        <w:t>כאמור</w:t>
      </w:r>
      <w:r w:rsidRPr="00A81A5A">
        <w:rPr>
          <w:rtl/>
        </w:rPr>
        <w:t xml:space="preserve"> </w:t>
      </w:r>
      <w:r w:rsidRPr="00A81A5A">
        <w:rPr>
          <w:rFonts w:hint="eastAsia"/>
          <w:rtl/>
        </w:rPr>
        <w:t>מיד</w:t>
      </w:r>
      <w:r w:rsidRPr="00A81A5A">
        <w:rPr>
          <w:rtl/>
        </w:rPr>
        <w:t xml:space="preserve"> </w:t>
      </w:r>
      <w:r w:rsidRPr="00A81A5A">
        <w:rPr>
          <w:rFonts w:hint="eastAsia"/>
          <w:rtl/>
        </w:rPr>
        <w:t>עם</w:t>
      </w:r>
      <w:r w:rsidRPr="00A81A5A">
        <w:rPr>
          <w:rtl/>
        </w:rPr>
        <w:t xml:space="preserve"> </w:t>
      </w:r>
      <w:r w:rsidRPr="00A81A5A">
        <w:rPr>
          <w:rFonts w:hint="eastAsia"/>
          <w:rtl/>
        </w:rPr>
        <w:t>קבלת</w:t>
      </w:r>
      <w:r w:rsidRPr="00A81A5A">
        <w:rPr>
          <w:rtl/>
        </w:rPr>
        <w:t xml:space="preserve"> </w:t>
      </w:r>
      <w:r w:rsidRPr="00A81A5A">
        <w:rPr>
          <w:rFonts w:hint="eastAsia"/>
          <w:rtl/>
        </w:rPr>
        <w:t>הדרישה</w:t>
      </w:r>
      <w:r w:rsidRPr="00A81A5A">
        <w:rPr>
          <w:rtl/>
        </w:rPr>
        <w:t xml:space="preserve">. </w:t>
      </w:r>
      <w:r w:rsidR="008C3906">
        <w:rPr>
          <w:rFonts w:hint="cs"/>
          <w:rtl/>
        </w:rPr>
        <w:t>נותן השירותים</w:t>
      </w:r>
      <w:r>
        <w:rPr>
          <w:rtl/>
        </w:rPr>
        <w:t xml:space="preserve"> </w:t>
      </w:r>
      <w:r w:rsidRPr="00A81A5A">
        <w:rPr>
          <w:rFonts w:hint="eastAsia"/>
          <w:rtl/>
        </w:rPr>
        <w:t>מתחייב</w:t>
      </w:r>
      <w:r w:rsidRPr="00A81A5A">
        <w:rPr>
          <w:rtl/>
        </w:rPr>
        <w:t xml:space="preserve"> </w:t>
      </w:r>
      <w:r w:rsidRPr="00A81A5A">
        <w:rPr>
          <w:rFonts w:hint="eastAsia"/>
          <w:rtl/>
        </w:rPr>
        <w:t>לבצע</w:t>
      </w:r>
      <w:r w:rsidRPr="00A81A5A">
        <w:rPr>
          <w:rtl/>
        </w:rPr>
        <w:t xml:space="preserve"> </w:t>
      </w:r>
      <w:r w:rsidRPr="00A81A5A">
        <w:rPr>
          <w:rFonts w:hint="eastAsia"/>
          <w:rtl/>
        </w:rPr>
        <w:t>כל</w:t>
      </w:r>
      <w:r w:rsidRPr="00A81A5A">
        <w:rPr>
          <w:rtl/>
        </w:rPr>
        <w:t xml:space="preserve"> </w:t>
      </w:r>
      <w:r w:rsidRPr="00A81A5A">
        <w:rPr>
          <w:rFonts w:hint="eastAsia"/>
          <w:rtl/>
        </w:rPr>
        <w:t>שינוי</w:t>
      </w:r>
      <w:r w:rsidRPr="00A81A5A">
        <w:rPr>
          <w:rtl/>
        </w:rPr>
        <w:t xml:space="preserve"> </w:t>
      </w:r>
      <w:r w:rsidRPr="00A81A5A">
        <w:rPr>
          <w:rFonts w:hint="eastAsia"/>
          <w:rtl/>
        </w:rPr>
        <w:t>או</w:t>
      </w:r>
      <w:r w:rsidRPr="00A81A5A">
        <w:rPr>
          <w:rtl/>
        </w:rPr>
        <w:t xml:space="preserve"> </w:t>
      </w:r>
      <w:r w:rsidRPr="00A81A5A">
        <w:rPr>
          <w:rFonts w:hint="eastAsia"/>
          <w:rtl/>
        </w:rPr>
        <w:t>תיקון</w:t>
      </w:r>
      <w:r w:rsidRPr="00A81A5A">
        <w:rPr>
          <w:rtl/>
        </w:rPr>
        <w:t xml:space="preserve"> </w:t>
      </w:r>
      <w:r w:rsidRPr="00A81A5A">
        <w:rPr>
          <w:rFonts w:hint="eastAsia"/>
          <w:rtl/>
        </w:rPr>
        <w:t>שיידרש</w:t>
      </w:r>
      <w:r w:rsidRPr="00A81A5A">
        <w:rPr>
          <w:rtl/>
        </w:rPr>
        <w:t xml:space="preserve"> </w:t>
      </w:r>
      <w:r w:rsidRPr="00A81A5A">
        <w:rPr>
          <w:rFonts w:hint="eastAsia"/>
          <w:rtl/>
        </w:rPr>
        <w:t>על</w:t>
      </w:r>
      <w:r w:rsidRPr="00A81A5A">
        <w:rPr>
          <w:rtl/>
        </w:rPr>
        <w:t xml:space="preserve"> </w:t>
      </w:r>
      <w:r w:rsidRPr="00A81A5A">
        <w:rPr>
          <w:rFonts w:hint="eastAsia"/>
          <w:rtl/>
        </w:rPr>
        <w:t>מנת</w:t>
      </w:r>
      <w:r w:rsidRPr="00A81A5A">
        <w:rPr>
          <w:rtl/>
        </w:rPr>
        <w:t xml:space="preserve"> </w:t>
      </w:r>
      <w:r w:rsidRPr="00A81A5A">
        <w:rPr>
          <w:rFonts w:hint="eastAsia"/>
          <w:rtl/>
        </w:rPr>
        <w:t>להתאים</w:t>
      </w:r>
      <w:r w:rsidRPr="00A81A5A">
        <w:rPr>
          <w:rtl/>
        </w:rPr>
        <w:t xml:space="preserve"> </w:t>
      </w:r>
      <w:r w:rsidRPr="00A81A5A">
        <w:rPr>
          <w:rFonts w:hint="eastAsia"/>
          <w:rtl/>
        </w:rPr>
        <w:t>את</w:t>
      </w:r>
      <w:r w:rsidRPr="00A81A5A">
        <w:rPr>
          <w:rtl/>
        </w:rPr>
        <w:t xml:space="preserve"> </w:t>
      </w:r>
      <w:r w:rsidRPr="00A81A5A">
        <w:rPr>
          <w:rFonts w:hint="eastAsia"/>
          <w:rtl/>
        </w:rPr>
        <w:t>הפוליסות</w:t>
      </w:r>
      <w:r w:rsidRPr="00A81A5A">
        <w:rPr>
          <w:rtl/>
        </w:rPr>
        <w:t xml:space="preserve"> </w:t>
      </w:r>
      <w:r w:rsidRPr="00A81A5A">
        <w:rPr>
          <w:rFonts w:hint="eastAsia"/>
          <w:rtl/>
        </w:rPr>
        <w:t>להתחייבויותיו</w:t>
      </w:r>
      <w:r w:rsidRPr="00A81A5A">
        <w:rPr>
          <w:rtl/>
        </w:rPr>
        <w:t xml:space="preserve"> </w:t>
      </w:r>
      <w:r w:rsidRPr="00A81A5A">
        <w:rPr>
          <w:rFonts w:hint="eastAsia"/>
          <w:rtl/>
        </w:rPr>
        <w:t>על</w:t>
      </w:r>
      <w:r w:rsidRPr="00A81A5A">
        <w:rPr>
          <w:rtl/>
        </w:rPr>
        <w:t xml:space="preserve"> </w:t>
      </w:r>
      <w:r w:rsidRPr="00A81A5A">
        <w:rPr>
          <w:rFonts w:hint="eastAsia"/>
          <w:rtl/>
        </w:rPr>
        <w:t>פי</w:t>
      </w:r>
      <w:r w:rsidRPr="00A81A5A">
        <w:rPr>
          <w:rtl/>
        </w:rPr>
        <w:t xml:space="preserve"> </w:t>
      </w:r>
      <w:r w:rsidRPr="00A81A5A">
        <w:rPr>
          <w:rFonts w:hint="eastAsia"/>
          <w:rtl/>
        </w:rPr>
        <w:t>הוראות</w:t>
      </w:r>
      <w:r w:rsidRPr="00A81A5A">
        <w:rPr>
          <w:rtl/>
        </w:rPr>
        <w:t xml:space="preserve"> </w:t>
      </w:r>
      <w:r w:rsidRPr="00A81A5A">
        <w:rPr>
          <w:rFonts w:hint="eastAsia"/>
          <w:rtl/>
        </w:rPr>
        <w:t>סעיף</w:t>
      </w:r>
      <w:r w:rsidRPr="00A81A5A">
        <w:rPr>
          <w:rtl/>
        </w:rPr>
        <w:t xml:space="preserve"> </w:t>
      </w:r>
      <w:r w:rsidRPr="00A81A5A">
        <w:rPr>
          <w:rFonts w:hint="eastAsia"/>
          <w:rtl/>
        </w:rPr>
        <w:t>א</w:t>
      </w:r>
      <w:r w:rsidRPr="00A81A5A">
        <w:rPr>
          <w:rtl/>
        </w:rPr>
        <w:t xml:space="preserve">' </w:t>
      </w:r>
      <w:r w:rsidRPr="00A81A5A">
        <w:rPr>
          <w:rFonts w:hint="cs"/>
          <w:rtl/>
        </w:rPr>
        <w:t>לעיל</w:t>
      </w:r>
      <w:r w:rsidRPr="00A81A5A">
        <w:rPr>
          <w:rtl/>
        </w:rPr>
        <w:t>.</w:t>
      </w:r>
      <w:r>
        <w:rPr>
          <w:rFonts w:hint="cs"/>
          <w:rtl/>
        </w:rPr>
        <w:t xml:space="preserve"> </w:t>
      </w:r>
      <w:r w:rsidRPr="00F95B0D">
        <w:rPr>
          <w:rFonts w:hint="cs"/>
          <w:rtl/>
        </w:rPr>
        <w:t xml:space="preserve">מוסכם כי </w:t>
      </w:r>
      <w:r w:rsidR="008C3906">
        <w:rPr>
          <w:rFonts w:hint="cs"/>
          <w:rtl/>
        </w:rPr>
        <w:t>נותן השירותים</w:t>
      </w:r>
      <w:r w:rsidRPr="00F95B0D">
        <w:rPr>
          <w:rFonts w:hint="cs"/>
          <w:rtl/>
        </w:rPr>
        <w:t xml:space="preserve"> יהיה רשאי למחוק מפוליסות הביטוח כאמור מידע עסקי </w:t>
      </w:r>
      <w:r w:rsidR="0027468F">
        <w:rPr>
          <w:rFonts w:hint="cs"/>
          <w:rtl/>
        </w:rPr>
        <w:t>או</w:t>
      </w:r>
      <w:r w:rsidRPr="00F95B0D">
        <w:rPr>
          <w:rFonts w:hint="cs"/>
          <w:rtl/>
        </w:rPr>
        <w:t xml:space="preserve"> מסחרי סודי שאינו רלוונטי להתקשרות זו</w:t>
      </w:r>
      <w:r>
        <w:rPr>
          <w:rFonts w:hint="cs"/>
          <w:rtl/>
        </w:rPr>
        <w:t>.</w:t>
      </w:r>
    </w:p>
    <w:p w14:paraId="39DC9404" w14:textId="77777777" w:rsidR="00C60E09" w:rsidRPr="00A81A5A" w:rsidRDefault="00C60E09" w:rsidP="00C60E09">
      <w:pPr>
        <w:pStyle w:val="af5"/>
        <w:rPr>
          <w:rtl/>
        </w:rPr>
      </w:pPr>
    </w:p>
    <w:p w14:paraId="5E2740E2" w14:textId="6A9A4C6A" w:rsidR="00C60E09" w:rsidRPr="00A81A5A" w:rsidRDefault="008C3906" w:rsidP="00166378">
      <w:pPr>
        <w:pStyle w:val="af5"/>
        <w:keepNext/>
        <w:spacing w:line="360" w:lineRule="auto"/>
        <w:ind w:left="424"/>
        <w:outlineLvl w:val="0"/>
        <w:rPr>
          <w:b/>
          <w:bCs/>
          <w:rtl/>
        </w:rPr>
      </w:pPr>
      <w:r>
        <w:rPr>
          <w:rFonts w:hint="cs"/>
          <w:rtl/>
        </w:rPr>
        <w:t>נותן השירותים</w:t>
      </w:r>
      <w:r w:rsidR="00C60E09" w:rsidRPr="00A81A5A">
        <w:rPr>
          <w:rtl/>
        </w:rPr>
        <w:t xml:space="preserve"> </w:t>
      </w:r>
      <w:r w:rsidR="00C60E09" w:rsidRPr="00A81A5A">
        <w:rPr>
          <w:rFonts w:hint="cs"/>
          <w:rtl/>
        </w:rPr>
        <w:t>מצהיר ומתחייב</w:t>
      </w:r>
      <w:r w:rsidR="00C60E09" w:rsidRPr="00A81A5A">
        <w:rPr>
          <w:rtl/>
        </w:rPr>
        <w:t xml:space="preserve"> כ</w:t>
      </w:r>
      <w:r w:rsidR="00C60E09" w:rsidRPr="00A81A5A">
        <w:rPr>
          <w:rFonts w:hint="cs"/>
          <w:rtl/>
        </w:rPr>
        <w:t xml:space="preserve">י זכות </w:t>
      </w:r>
      <w:r w:rsidR="00C60E09" w:rsidRPr="00A81A5A">
        <w:rPr>
          <w:rtl/>
        </w:rPr>
        <w:t xml:space="preserve">מדינת ישראל – </w:t>
      </w:r>
      <w:r>
        <w:rPr>
          <w:rFonts w:hint="cs"/>
          <w:rtl/>
        </w:rPr>
        <w:t>משרד האנרגיה</w:t>
      </w:r>
      <w:r w:rsidRPr="00A81A5A" w:rsidDel="008C3906">
        <w:rPr>
          <w:rFonts w:hint="cs"/>
          <w:rtl/>
        </w:rPr>
        <w:t xml:space="preserve"> </w:t>
      </w:r>
      <w:r w:rsidR="00C60E09" w:rsidRPr="00A81A5A">
        <w:rPr>
          <w:rFonts w:hint="cs"/>
          <w:rtl/>
        </w:rPr>
        <w:t>,</w:t>
      </w:r>
      <w:r w:rsidR="00C60E09" w:rsidRPr="00A81A5A">
        <w:rPr>
          <w:rtl/>
        </w:rPr>
        <w:t xml:space="preserve"> לעריכת הבדיקה ולדרישת השינויים כמפורט לעיל אינן מטילות על </w:t>
      </w:r>
      <w:r w:rsidR="00C60E09" w:rsidRPr="00A81A5A">
        <w:rPr>
          <w:rFonts w:hint="cs"/>
          <w:rtl/>
        </w:rPr>
        <w:t xml:space="preserve">מדינת ישראל </w:t>
      </w:r>
      <w:r w:rsidR="00C60E09" w:rsidRPr="00A81A5A">
        <w:rPr>
          <w:rtl/>
        </w:rPr>
        <w:t>–</w:t>
      </w:r>
      <w:r w:rsidR="00C60E09" w:rsidRPr="00A81A5A">
        <w:rPr>
          <w:rFonts w:hint="cs"/>
          <w:rtl/>
        </w:rPr>
        <w:t xml:space="preserve"> </w:t>
      </w:r>
      <w:r>
        <w:rPr>
          <w:rFonts w:hint="cs"/>
          <w:rtl/>
        </w:rPr>
        <w:t>משרד האנרגיה</w:t>
      </w:r>
      <w:r w:rsidR="00C60E09" w:rsidRPr="00A81A5A">
        <w:rPr>
          <w:rFonts w:hint="cs"/>
          <w:rtl/>
        </w:rPr>
        <w:t xml:space="preserve">, </w:t>
      </w:r>
      <w:r w:rsidR="00C60E09" w:rsidRPr="00A81A5A">
        <w:rPr>
          <w:rtl/>
        </w:rPr>
        <w:t>או</w:t>
      </w:r>
      <w:r w:rsidR="00C60E09" w:rsidRPr="00A81A5A">
        <w:t xml:space="preserve"> </w:t>
      </w:r>
      <w:r w:rsidR="00C60E09" w:rsidRPr="00A81A5A">
        <w:rPr>
          <w:rtl/>
        </w:rPr>
        <w:t>על מי מטעמ</w:t>
      </w:r>
      <w:r w:rsidR="00C60E09" w:rsidRPr="00A81A5A">
        <w:rPr>
          <w:rFonts w:hint="cs"/>
          <w:rtl/>
        </w:rPr>
        <w:t>ם</w:t>
      </w:r>
      <w:r w:rsidR="00C60E09" w:rsidRPr="00A81A5A">
        <w:rPr>
          <w:rtl/>
        </w:rPr>
        <w:t xml:space="preserve"> כל חובה וכל אחריות שהיא לגבי פוליס</w:t>
      </w:r>
      <w:r w:rsidR="00C60E09" w:rsidRPr="00A81A5A">
        <w:rPr>
          <w:rFonts w:hint="cs"/>
          <w:rtl/>
        </w:rPr>
        <w:t>ו</w:t>
      </w:r>
      <w:r w:rsidR="00C60E09" w:rsidRPr="00A81A5A">
        <w:rPr>
          <w:rtl/>
        </w:rPr>
        <w:t>ת הביטוח</w:t>
      </w:r>
      <w:r w:rsidR="00C60E09" w:rsidRPr="00A81A5A">
        <w:rPr>
          <w:rFonts w:hint="cs"/>
          <w:rtl/>
        </w:rPr>
        <w:t>/ אישורי הביטוח</w:t>
      </w:r>
      <w:r w:rsidR="00C60E09" w:rsidRPr="00A81A5A">
        <w:rPr>
          <w:rtl/>
        </w:rPr>
        <w:t xml:space="preserve"> כאמור, טיבם, היקפם ותוקפם, או לגבי העדרם, ואין בה כדי לגרוע מכל חובה שהיא המוטלת על </w:t>
      </w:r>
      <w:r>
        <w:rPr>
          <w:rFonts w:hint="cs"/>
          <w:rtl/>
        </w:rPr>
        <w:t xml:space="preserve">נותן </w:t>
      </w:r>
      <w:r>
        <w:rPr>
          <w:rFonts w:hint="cs"/>
          <w:rtl/>
        </w:rPr>
        <w:lastRenderedPageBreak/>
        <w:t>השירותים</w:t>
      </w:r>
      <w:r w:rsidR="00C60E09" w:rsidRPr="00A81A5A">
        <w:rPr>
          <w:rFonts w:hint="cs"/>
          <w:rtl/>
        </w:rPr>
        <w:t xml:space="preserve"> לפי ההסכם</w:t>
      </w:r>
      <w:r w:rsidR="00C60E09" w:rsidRPr="00A81A5A">
        <w:rPr>
          <w:rtl/>
        </w:rPr>
        <w:t xml:space="preserve">, וזאת בין אם </w:t>
      </w:r>
      <w:r w:rsidR="00C60E09" w:rsidRPr="00A81A5A">
        <w:rPr>
          <w:rFonts w:hint="cs"/>
          <w:rtl/>
        </w:rPr>
        <w:t>נ</w:t>
      </w:r>
      <w:r w:rsidR="00C60E09" w:rsidRPr="00A81A5A">
        <w:rPr>
          <w:rtl/>
        </w:rPr>
        <w:t>דרש</w:t>
      </w:r>
      <w:r w:rsidR="00C60E09" w:rsidRPr="00A81A5A">
        <w:rPr>
          <w:rFonts w:hint="cs"/>
          <w:rtl/>
        </w:rPr>
        <w:t>ו</w:t>
      </w:r>
      <w:r w:rsidR="00C60E09" w:rsidRPr="00A81A5A">
        <w:rPr>
          <w:rtl/>
        </w:rPr>
        <w:t xml:space="preserve"> </w:t>
      </w:r>
      <w:r w:rsidR="00C60E09" w:rsidRPr="00A81A5A">
        <w:rPr>
          <w:rFonts w:hint="cs"/>
          <w:rtl/>
        </w:rPr>
        <w:t xml:space="preserve">התאמות </w:t>
      </w:r>
      <w:r w:rsidR="00C60E09" w:rsidRPr="00A81A5A">
        <w:rPr>
          <w:rtl/>
        </w:rPr>
        <w:t xml:space="preserve">ובין אם לאו, בין אם </w:t>
      </w:r>
      <w:r w:rsidR="00C60E09" w:rsidRPr="00A81A5A">
        <w:rPr>
          <w:rFonts w:hint="cs"/>
          <w:rtl/>
        </w:rPr>
        <w:t>נבדקו</w:t>
      </w:r>
      <w:r w:rsidR="00C60E09" w:rsidRPr="00A81A5A">
        <w:rPr>
          <w:rtl/>
        </w:rPr>
        <w:t xml:space="preserve"> ובין אם לאו.</w:t>
      </w:r>
    </w:p>
    <w:p w14:paraId="22F0F95E" w14:textId="77777777" w:rsidR="00C60E09" w:rsidRPr="00A81A5A" w:rsidRDefault="00C60E09" w:rsidP="00C60E09">
      <w:pPr>
        <w:jc w:val="both"/>
        <w:rPr>
          <w:szCs w:val="24"/>
          <w:rtl/>
        </w:rPr>
      </w:pPr>
    </w:p>
    <w:p w14:paraId="119B47C5" w14:textId="3C728082" w:rsidR="00C60E09" w:rsidRPr="00A81A5A" w:rsidRDefault="00C60E09" w:rsidP="00C60E09">
      <w:pPr>
        <w:pStyle w:val="af5"/>
        <w:keepNext/>
        <w:numPr>
          <w:ilvl w:val="0"/>
          <w:numId w:val="110"/>
        </w:numPr>
        <w:spacing w:line="360" w:lineRule="auto"/>
        <w:ind w:left="424"/>
        <w:jc w:val="both"/>
        <w:outlineLvl w:val="0"/>
        <w:rPr>
          <w:rtl/>
        </w:rPr>
      </w:pPr>
      <w:r w:rsidRPr="00A81A5A">
        <w:rPr>
          <w:rFonts w:hint="eastAsia"/>
          <w:rtl/>
        </w:rPr>
        <w:t>למען</w:t>
      </w:r>
      <w:r w:rsidRPr="00A81A5A">
        <w:rPr>
          <w:rtl/>
        </w:rPr>
        <w:t xml:space="preserve"> </w:t>
      </w:r>
      <w:r w:rsidRPr="00A81A5A">
        <w:rPr>
          <w:rFonts w:hint="eastAsia"/>
          <w:rtl/>
        </w:rPr>
        <w:t>הסר</w:t>
      </w:r>
      <w:r w:rsidRPr="00A81A5A">
        <w:rPr>
          <w:rtl/>
        </w:rPr>
        <w:t xml:space="preserve"> </w:t>
      </w:r>
      <w:r w:rsidRPr="00A81A5A">
        <w:rPr>
          <w:rFonts w:hint="eastAsia"/>
          <w:rtl/>
        </w:rPr>
        <w:t>ספק</w:t>
      </w:r>
      <w:r w:rsidRPr="00A81A5A">
        <w:rPr>
          <w:rtl/>
        </w:rPr>
        <w:t xml:space="preserve"> </w:t>
      </w:r>
      <w:r w:rsidRPr="00A81A5A">
        <w:rPr>
          <w:rFonts w:hint="eastAsia"/>
          <w:rtl/>
        </w:rPr>
        <w:t>מוסכם</w:t>
      </w:r>
      <w:r w:rsidRPr="00A81A5A">
        <w:rPr>
          <w:rtl/>
        </w:rPr>
        <w:t xml:space="preserve"> </w:t>
      </w:r>
      <w:r w:rsidRPr="00A81A5A">
        <w:rPr>
          <w:rFonts w:hint="eastAsia"/>
          <w:rtl/>
        </w:rPr>
        <w:t>בזה</w:t>
      </w:r>
      <w:r w:rsidRPr="00A81A5A">
        <w:rPr>
          <w:rtl/>
        </w:rPr>
        <w:t xml:space="preserve"> </w:t>
      </w:r>
      <w:r w:rsidRPr="00A81A5A">
        <w:rPr>
          <w:rFonts w:hint="eastAsia"/>
          <w:rtl/>
        </w:rPr>
        <w:t>כי</w:t>
      </w:r>
      <w:r w:rsidRPr="00A81A5A">
        <w:rPr>
          <w:rtl/>
        </w:rPr>
        <w:t xml:space="preserve"> </w:t>
      </w:r>
      <w:r w:rsidRPr="00A81A5A">
        <w:rPr>
          <w:rFonts w:hint="eastAsia"/>
          <w:rtl/>
        </w:rPr>
        <w:t>הביטוחים</w:t>
      </w:r>
      <w:r w:rsidRPr="00A81A5A">
        <w:rPr>
          <w:rtl/>
        </w:rPr>
        <w:t xml:space="preserve"> </w:t>
      </w:r>
      <w:r w:rsidRPr="00A81A5A">
        <w:rPr>
          <w:rFonts w:hint="eastAsia"/>
          <w:rtl/>
        </w:rPr>
        <w:t>הנדרשים</w:t>
      </w:r>
      <w:r w:rsidRPr="00A81A5A">
        <w:rPr>
          <w:rtl/>
        </w:rPr>
        <w:t xml:space="preserve"> </w:t>
      </w:r>
      <w:r w:rsidRPr="00A81A5A">
        <w:rPr>
          <w:rFonts w:hint="cs"/>
          <w:rtl/>
        </w:rPr>
        <w:t>בסעיפי ביטוח אלו</w:t>
      </w:r>
      <w:r w:rsidRPr="00A81A5A">
        <w:rPr>
          <w:rtl/>
        </w:rPr>
        <w:t xml:space="preserve">, </w:t>
      </w:r>
      <w:r w:rsidRPr="00A81A5A">
        <w:rPr>
          <w:rFonts w:hint="eastAsia"/>
          <w:rtl/>
        </w:rPr>
        <w:t>גבולות</w:t>
      </w:r>
      <w:r w:rsidRPr="00A81A5A">
        <w:rPr>
          <w:rtl/>
        </w:rPr>
        <w:t xml:space="preserve"> </w:t>
      </w:r>
      <w:r w:rsidRPr="00A81A5A">
        <w:rPr>
          <w:rFonts w:hint="eastAsia"/>
          <w:rtl/>
        </w:rPr>
        <w:t>האחריות</w:t>
      </w:r>
      <w:r w:rsidRPr="00A81A5A">
        <w:rPr>
          <w:rtl/>
        </w:rPr>
        <w:t xml:space="preserve"> </w:t>
      </w:r>
      <w:r w:rsidRPr="00A81A5A">
        <w:rPr>
          <w:rFonts w:hint="eastAsia"/>
          <w:rtl/>
        </w:rPr>
        <w:t>ותנאי</w:t>
      </w:r>
      <w:r w:rsidRPr="00A81A5A">
        <w:rPr>
          <w:rtl/>
        </w:rPr>
        <w:t xml:space="preserve"> </w:t>
      </w:r>
      <w:r w:rsidRPr="00A81A5A">
        <w:rPr>
          <w:rFonts w:hint="eastAsia"/>
          <w:rtl/>
        </w:rPr>
        <w:t>הכיסוי</w:t>
      </w:r>
      <w:r w:rsidRPr="00A81A5A">
        <w:rPr>
          <w:rtl/>
        </w:rPr>
        <w:t xml:space="preserve"> </w:t>
      </w:r>
      <w:r w:rsidRPr="00A81A5A">
        <w:rPr>
          <w:rFonts w:hint="eastAsia"/>
          <w:rtl/>
        </w:rPr>
        <w:t>הם</w:t>
      </w:r>
      <w:r w:rsidRPr="00A81A5A">
        <w:rPr>
          <w:rtl/>
        </w:rPr>
        <w:t xml:space="preserve"> </w:t>
      </w:r>
      <w:r w:rsidRPr="00A81A5A">
        <w:rPr>
          <w:rFonts w:hint="eastAsia"/>
          <w:rtl/>
        </w:rPr>
        <w:t>בבחינת</w:t>
      </w:r>
      <w:r w:rsidRPr="00A81A5A">
        <w:rPr>
          <w:rtl/>
        </w:rPr>
        <w:t xml:space="preserve"> </w:t>
      </w:r>
      <w:r w:rsidRPr="00A81A5A">
        <w:rPr>
          <w:rFonts w:hint="eastAsia"/>
          <w:rtl/>
        </w:rPr>
        <w:t>דרישה</w:t>
      </w:r>
      <w:r w:rsidRPr="00A81A5A">
        <w:rPr>
          <w:rtl/>
        </w:rPr>
        <w:t xml:space="preserve"> </w:t>
      </w:r>
      <w:r w:rsidRPr="00A81A5A">
        <w:rPr>
          <w:rFonts w:hint="eastAsia"/>
          <w:rtl/>
        </w:rPr>
        <w:t>מינימלית</w:t>
      </w:r>
      <w:r w:rsidRPr="00A81A5A">
        <w:rPr>
          <w:rtl/>
        </w:rPr>
        <w:t xml:space="preserve"> </w:t>
      </w:r>
      <w:r w:rsidRPr="00A81A5A">
        <w:rPr>
          <w:rFonts w:hint="eastAsia"/>
          <w:rtl/>
        </w:rPr>
        <w:t>המוטלת</w:t>
      </w:r>
      <w:r w:rsidRPr="00A81A5A">
        <w:rPr>
          <w:rtl/>
        </w:rPr>
        <w:t xml:space="preserve"> </w:t>
      </w:r>
      <w:r w:rsidRPr="00A81A5A">
        <w:rPr>
          <w:rFonts w:hint="eastAsia"/>
          <w:rtl/>
        </w:rPr>
        <w:t>על</w:t>
      </w:r>
      <w:r w:rsidRPr="00A81A5A">
        <w:rPr>
          <w:rtl/>
        </w:rPr>
        <w:t xml:space="preserve"> </w:t>
      </w:r>
      <w:r w:rsidR="008C3906">
        <w:rPr>
          <w:rFonts w:hint="cs"/>
          <w:rtl/>
        </w:rPr>
        <w:t>נותן השירותים</w:t>
      </w:r>
      <w:r w:rsidRPr="00A81A5A">
        <w:rPr>
          <w:rtl/>
        </w:rPr>
        <w:t xml:space="preserve"> , </w:t>
      </w:r>
      <w:r w:rsidRPr="00A81A5A">
        <w:rPr>
          <w:rFonts w:hint="eastAsia"/>
          <w:rtl/>
        </w:rPr>
        <w:t>ואין</w:t>
      </w:r>
      <w:r w:rsidRPr="00A81A5A">
        <w:rPr>
          <w:rtl/>
        </w:rPr>
        <w:t xml:space="preserve"> </w:t>
      </w:r>
      <w:r w:rsidRPr="00A81A5A">
        <w:rPr>
          <w:rFonts w:hint="eastAsia"/>
          <w:rtl/>
        </w:rPr>
        <w:t>בהם</w:t>
      </w:r>
      <w:r w:rsidRPr="00A81A5A">
        <w:rPr>
          <w:rtl/>
        </w:rPr>
        <w:t xml:space="preserve"> </w:t>
      </w:r>
      <w:r w:rsidRPr="00A81A5A">
        <w:rPr>
          <w:rFonts w:hint="eastAsia"/>
          <w:rtl/>
        </w:rPr>
        <w:t>משום</w:t>
      </w:r>
      <w:r w:rsidRPr="00A81A5A">
        <w:rPr>
          <w:rtl/>
        </w:rPr>
        <w:t xml:space="preserve"> </w:t>
      </w:r>
      <w:r w:rsidRPr="00A81A5A">
        <w:rPr>
          <w:rFonts w:hint="eastAsia"/>
          <w:rtl/>
        </w:rPr>
        <w:t>אישור</w:t>
      </w:r>
      <w:r w:rsidRPr="00A81A5A">
        <w:rPr>
          <w:rtl/>
        </w:rPr>
        <w:t xml:space="preserve"> </w:t>
      </w:r>
      <w:r w:rsidRPr="00A81A5A">
        <w:rPr>
          <w:rFonts w:hint="eastAsia"/>
          <w:rtl/>
        </w:rPr>
        <w:t>המדינה</w:t>
      </w:r>
      <w:r w:rsidRPr="00A81A5A">
        <w:rPr>
          <w:rtl/>
        </w:rPr>
        <w:t xml:space="preserve"> </w:t>
      </w:r>
      <w:r w:rsidRPr="00A81A5A">
        <w:rPr>
          <w:rFonts w:hint="eastAsia"/>
          <w:rtl/>
        </w:rPr>
        <w:t>או</w:t>
      </w:r>
      <w:r w:rsidRPr="00A81A5A">
        <w:rPr>
          <w:rtl/>
        </w:rPr>
        <w:t xml:space="preserve"> </w:t>
      </w:r>
      <w:r w:rsidRPr="00A81A5A">
        <w:rPr>
          <w:rFonts w:hint="eastAsia"/>
          <w:rtl/>
        </w:rPr>
        <w:t>מי</w:t>
      </w:r>
      <w:r w:rsidRPr="00A81A5A">
        <w:rPr>
          <w:rtl/>
        </w:rPr>
        <w:t xml:space="preserve"> </w:t>
      </w:r>
      <w:r w:rsidRPr="00A81A5A">
        <w:rPr>
          <w:rFonts w:hint="eastAsia"/>
          <w:rtl/>
        </w:rPr>
        <w:t>מטעמה</w:t>
      </w:r>
      <w:r w:rsidRPr="00A81A5A">
        <w:rPr>
          <w:rtl/>
        </w:rPr>
        <w:t xml:space="preserve"> </w:t>
      </w:r>
      <w:r w:rsidRPr="00A81A5A">
        <w:rPr>
          <w:rFonts w:hint="eastAsia"/>
          <w:rtl/>
        </w:rPr>
        <w:t>להיקף</w:t>
      </w:r>
      <w:r w:rsidRPr="00A81A5A">
        <w:rPr>
          <w:rtl/>
        </w:rPr>
        <w:t xml:space="preserve"> </w:t>
      </w:r>
      <w:r w:rsidRPr="00A81A5A">
        <w:rPr>
          <w:rFonts w:hint="eastAsia"/>
          <w:rtl/>
        </w:rPr>
        <w:t>וגודל</w:t>
      </w:r>
      <w:r w:rsidRPr="00A81A5A">
        <w:rPr>
          <w:rtl/>
        </w:rPr>
        <w:t xml:space="preserve"> </w:t>
      </w:r>
      <w:r w:rsidRPr="00A81A5A">
        <w:rPr>
          <w:rFonts w:hint="eastAsia"/>
          <w:rtl/>
        </w:rPr>
        <w:t>הסיכון</w:t>
      </w:r>
      <w:r w:rsidRPr="00A81A5A">
        <w:rPr>
          <w:rtl/>
        </w:rPr>
        <w:t xml:space="preserve"> </w:t>
      </w:r>
      <w:r w:rsidRPr="00A81A5A">
        <w:rPr>
          <w:rFonts w:hint="eastAsia"/>
          <w:rtl/>
        </w:rPr>
        <w:t>לביטוח</w:t>
      </w:r>
      <w:r w:rsidRPr="00A81A5A">
        <w:rPr>
          <w:rtl/>
        </w:rPr>
        <w:t xml:space="preserve"> </w:t>
      </w:r>
      <w:r w:rsidRPr="00A81A5A">
        <w:rPr>
          <w:rFonts w:hint="eastAsia"/>
          <w:rtl/>
        </w:rPr>
        <w:t>ועליו</w:t>
      </w:r>
      <w:r w:rsidRPr="00A81A5A">
        <w:rPr>
          <w:rtl/>
        </w:rPr>
        <w:t xml:space="preserve"> </w:t>
      </w:r>
      <w:r w:rsidRPr="00A81A5A">
        <w:rPr>
          <w:rFonts w:hint="eastAsia"/>
          <w:rtl/>
        </w:rPr>
        <w:t>לבחון</w:t>
      </w:r>
      <w:r w:rsidRPr="00A81A5A">
        <w:rPr>
          <w:rtl/>
        </w:rPr>
        <w:t xml:space="preserve"> </w:t>
      </w:r>
      <w:r w:rsidRPr="00A81A5A">
        <w:rPr>
          <w:rFonts w:hint="eastAsia"/>
          <w:rtl/>
        </w:rPr>
        <w:t>את</w:t>
      </w:r>
      <w:r w:rsidRPr="00A81A5A">
        <w:rPr>
          <w:rtl/>
        </w:rPr>
        <w:t xml:space="preserve"> </w:t>
      </w:r>
      <w:r w:rsidRPr="00A81A5A">
        <w:rPr>
          <w:rFonts w:hint="eastAsia"/>
          <w:rtl/>
        </w:rPr>
        <w:t>חשיפתו</w:t>
      </w:r>
      <w:r w:rsidRPr="00A81A5A">
        <w:rPr>
          <w:rtl/>
        </w:rPr>
        <w:t xml:space="preserve"> </w:t>
      </w:r>
      <w:r w:rsidRPr="00A81A5A">
        <w:rPr>
          <w:rFonts w:hint="eastAsia"/>
          <w:rtl/>
        </w:rPr>
        <w:t>לסיכונים</w:t>
      </w:r>
      <w:r w:rsidRPr="00A81A5A">
        <w:rPr>
          <w:rtl/>
        </w:rPr>
        <w:t xml:space="preserve"> </w:t>
      </w:r>
      <w:r w:rsidRPr="00A81A5A">
        <w:rPr>
          <w:rFonts w:hint="eastAsia"/>
          <w:rtl/>
        </w:rPr>
        <w:t>רכוש</w:t>
      </w:r>
      <w:r w:rsidRPr="00A81A5A">
        <w:rPr>
          <w:rtl/>
        </w:rPr>
        <w:t xml:space="preserve"> </w:t>
      </w:r>
      <w:r w:rsidRPr="00A81A5A">
        <w:rPr>
          <w:rFonts w:hint="eastAsia"/>
          <w:rtl/>
        </w:rPr>
        <w:t>וחבות</w:t>
      </w:r>
      <w:r w:rsidRPr="00A81A5A">
        <w:rPr>
          <w:rtl/>
        </w:rPr>
        <w:t xml:space="preserve"> </w:t>
      </w:r>
      <w:r w:rsidRPr="00A81A5A">
        <w:rPr>
          <w:rFonts w:hint="eastAsia"/>
          <w:rtl/>
        </w:rPr>
        <w:t>לרבות</w:t>
      </w:r>
      <w:r w:rsidRPr="00A81A5A">
        <w:rPr>
          <w:rtl/>
        </w:rPr>
        <w:t xml:space="preserve"> </w:t>
      </w:r>
      <w:r w:rsidRPr="00A81A5A">
        <w:rPr>
          <w:rFonts w:hint="eastAsia"/>
          <w:rtl/>
        </w:rPr>
        <w:t>גוף</w:t>
      </w:r>
      <w:r w:rsidRPr="00A81A5A">
        <w:rPr>
          <w:rtl/>
        </w:rPr>
        <w:t xml:space="preserve"> </w:t>
      </w:r>
      <w:r w:rsidRPr="00A81A5A">
        <w:rPr>
          <w:rFonts w:hint="eastAsia"/>
          <w:rtl/>
        </w:rPr>
        <w:t>ורכוש</w:t>
      </w:r>
      <w:r w:rsidRPr="00A81A5A">
        <w:rPr>
          <w:rtl/>
        </w:rPr>
        <w:t xml:space="preserve"> </w:t>
      </w:r>
      <w:r w:rsidRPr="00A81A5A">
        <w:rPr>
          <w:rFonts w:hint="eastAsia"/>
          <w:rtl/>
        </w:rPr>
        <w:t>ולקבוע</w:t>
      </w:r>
      <w:r w:rsidRPr="00A81A5A">
        <w:rPr>
          <w:rtl/>
        </w:rPr>
        <w:t xml:space="preserve"> </w:t>
      </w:r>
      <w:r w:rsidRPr="00A81A5A">
        <w:rPr>
          <w:rFonts w:hint="eastAsia"/>
          <w:rtl/>
        </w:rPr>
        <w:t>את</w:t>
      </w:r>
      <w:r w:rsidRPr="00A81A5A">
        <w:rPr>
          <w:rtl/>
        </w:rPr>
        <w:t xml:space="preserve"> </w:t>
      </w:r>
      <w:r w:rsidRPr="00A81A5A">
        <w:rPr>
          <w:rFonts w:hint="eastAsia"/>
          <w:rtl/>
        </w:rPr>
        <w:t>הביטוחים</w:t>
      </w:r>
      <w:r w:rsidRPr="00A81A5A">
        <w:rPr>
          <w:rtl/>
        </w:rPr>
        <w:t xml:space="preserve"> </w:t>
      </w:r>
      <w:r w:rsidRPr="00A81A5A">
        <w:rPr>
          <w:rFonts w:hint="eastAsia"/>
          <w:rtl/>
        </w:rPr>
        <w:t>הנחוצים</w:t>
      </w:r>
      <w:r w:rsidRPr="00A81A5A">
        <w:rPr>
          <w:rtl/>
        </w:rPr>
        <w:t xml:space="preserve"> </w:t>
      </w:r>
      <w:r w:rsidRPr="00A81A5A">
        <w:rPr>
          <w:rFonts w:hint="eastAsia"/>
          <w:rtl/>
        </w:rPr>
        <w:t>לרבות</w:t>
      </w:r>
      <w:r w:rsidRPr="00A81A5A">
        <w:rPr>
          <w:rtl/>
        </w:rPr>
        <w:t xml:space="preserve"> </w:t>
      </w:r>
      <w:r w:rsidRPr="00A81A5A">
        <w:rPr>
          <w:rFonts w:hint="eastAsia"/>
          <w:rtl/>
        </w:rPr>
        <w:t>היקף</w:t>
      </w:r>
      <w:r w:rsidRPr="00A81A5A">
        <w:rPr>
          <w:rtl/>
        </w:rPr>
        <w:t xml:space="preserve"> </w:t>
      </w:r>
      <w:r w:rsidRPr="00A81A5A">
        <w:rPr>
          <w:rFonts w:hint="eastAsia"/>
          <w:rtl/>
        </w:rPr>
        <w:t>הכיסויים</w:t>
      </w:r>
      <w:r w:rsidRPr="00A81A5A">
        <w:rPr>
          <w:rtl/>
        </w:rPr>
        <w:t xml:space="preserve">, </w:t>
      </w:r>
      <w:r w:rsidRPr="00A81A5A">
        <w:rPr>
          <w:rFonts w:hint="eastAsia"/>
          <w:rtl/>
        </w:rPr>
        <w:t>וגבולות</w:t>
      </w:r>
      <w:r w:rsidRPr="00A81A5A">
        <w:rPr>
          <w:rtl/>
        </w:rPr>
        <w:t xml:space="preserve"> </w:t>
      </w:r>
      <w:r w:rsidRPr="00A81A5A">
        <w:rPr>
          <w:rFonts w:hint="eastAsia"/>
          <w:rtl/>
        </w:rPr>
        <w:t>האחריות</w:t>
      </w:r>
      <w:r w:rsidRPr="00A81A5A">
        <w:rPr>
          <w:rtl/>
        </w:rPr>
        <w:t xml:space="preserve"> </w:t>
      </w:r>
      <w:r w:rsidRPr="00A81A5A">
        <w:rPr>
          <w:rFonts w:hint="eastAsia"/>
          <w:rtl/>
        </w:rPr>
        <w:t>בהתאם</w:t>
      </w:r>
      <w:r w:rsidRPr="00A81A5A">
        <w:rPr>
          <w:rtl/>
        </w:rPr>
        <w:t xml:space="preserve"> </w:t>
      </w:r>
      <w:r w:rsidRPr="00A81A5A">
        <w:rPr>
          <w:rFonts w:hint="eastAsia"/>
          <w:rtl/>
        </w:rPr>
        <w:t>לכך</w:t>
      </w:r>
      <w:r w:rsidRPr="00A81A5A">
        <w:rPr>
          <w:rtl/>
        </w:rPr>
        <w:t>.</w:t>
      </w:r>
    </w:p>
    <w:p w14:paraId="0D1D0206" w14:textId="77777777" w:rsidR="00C60E09" w:rsidRPr="00A81A5A" w:rsidRDefault="00C60E09" w:rsidP="00C60E09">
      <w:pPr>
        <w:jc w:val="both"/>
        <w:rPr>
          <w:szCs w:val="24"/>
        </w:rPr>
      </w:pPr>
    </w:p>
    <w:p w14:paraId="2CE34F29" w14:textId="41AA5526" w:rsidR="00C60E09" w:rsidRPr="00A81A5A" w:rsidRDefault="00C60E09" w:rsidP="00166378">
      <w:pPr>
        <w:pStyle w:val="af5"/>
        <w:keepNext/>
        <w:numPr>
          <w:ilvl w:val="0"/>
          <w:numId w:val="110"/>
        </w:numPr>
        <w:spacing w:line="360" w:lineRule="auto"/>
        <w:ind w:left="424"/>
        <w:jc w:val="both"/>
        <w:outlineLvl w:val="0"/>
      </w:pPr>
      <w:r w:rsidRPr="00A81A5A">
        <w:rPr>
          <w:rFonts w:hint="eastAsia"/>
          <w:rtl/>
        </w:rPr>
        <w:t>אין</w:t>
      </w:r>
      <w:r w:rsidRPr="00A81A5A">
        <w:rPr>
          <w:rtl/>
        </w:rPr>
        <w:t xml:space="preserve"> </w:t>
      </w:r>
      <w:r w:rsidRPr="00A81A5A">
        <w:rPr>
          <w:rFonts w:hint="eastAsia"/>
          <w:rtl/>
        </w:rPr>
        <w:t>בכל</w:t>
      </w:r>
      <w:r w:rsidRPr="00A81A5A">
        <w:rPr>
          <w:rtl/>
        </w:rPr>
        <w:t xml:space="preserve"> </w:t>
      </w:r>
      <w:r w:rsidRPr="00A81A5A">
        <w:rPr>
          <w:rFonts w:hint="eastAsia"/>
          <w:rtl/>
        </w:rPr>
        <w:t>האמור</w:t>
      </w:r>
      <w:r w:rsidRPr="00A81A5A">
        <w:rPr>
          <w:rtl/>
        </w:rPr>
        <w:t xml:space="preserve"> </w:t>
      </w:r>
      <w:r w:rsidRPr="00A81A5A">
        <w:rPr>
          <w:rFonts w:hint="eastAsia"/>
          <w:rtl/>
        </w:rPr>
        <w:t>בסעיפי</w:t>
      </w:r>
      <w:r w:rsidRPr="00A81A5A">
        <w:rPr>
          <w:rtl/>
        </w:rPr>
        <w:t xml:space="preserve"> </w:t>
      </w:r>
      <w:r w:rsidRPr="00A81A5A">
        <w:rPr>
          <w:rFonts w:hint="eastAsia"/>
          <w:rtl/>
        </w:rPr>
        <w:t>הביטוח</w:t>
      </w:r>
      <w:r w:rsidRPr="00A81A5A">
        <w:rPr>
          <w:rtl/>
        </w:rPr>
        <w:t xml:space="preserve"> </w:t>
      </w:r>
      <w:r w:rsidRPr="00A81A5A">
        <w:rPr>
          <w:rFonts w:hint="eastAsia"/>
          <w:rtl/>
        </w:rPr>
        <w:t>כדי</w:t>
      </w:r>
      <w:r w:rsidRPr="00A81A5A">
        <w:rPr>
          <w:rtl/>
        </w:rPr>
        <w:t xml:space="preserve"> </w:t>
      </w:r>
      <w:r w:rsidRPr="00A81A5A">
        <w:rPr>
          <w:rFonts w:hint="eastAsia"/>
          <w:rtl/>
        </w:rPr>
        <w:t>לפטור</w:t>
      </w:r>
      <w:r w:rsidRPr="00A81A5A">
        <w:rPr>
          <w:rtl/>
        </w:rPr>
        <w:t xml:space="preserve"> </w:t>
      </w:r>
      <w:r w:rsidRPr="00A81A5A">
        <w:rPr>
          <w:rFonts w:hint="eastAsia"/>
          <w:rtl/>
        </w:rPr>
        <w:t>את</w:t>
      </w:r>
      <w:r w:rsidRPr="00A81A5A">
        <w:rPr>
          <w:rtl/>
        </w:rPr>
        <w:t xml:space="preserve"> </w:t>
      </w:r>
      <w:r w:rsidR="008C3906">
        <w:rPr>
          <w:rFonts w:hint="cs"/>
          <w:rtl/>
        </w:rPr>
        <w:t>נותן השירותים</w:t>
      </w:r>
      <w:r w:rsidRPr="00A81A5A">
        <w:rPr>
          <w:rFonts w:hint="cs"/>
          <w:rtl/>
        </w:rPr>
        <w:t xml:space="preserve"> </w:t>
      </w:r>
      <w:r w:rsidRPr="00A81A5A">
        <w:rPr>
          <w:rFonts w:hint="eastAsia"/>
          <w:rtl/>
        </w:rPr>
        <w:t>מכל</w:t>
      </w:r>
      <w:r w:rsidRPr="00A81A5A">
        <w:rPr>
          <w:rtl/>
        </w:rPr>
        <w:t xml:space="preserve"> </w:t>
      </w:r>
      <w:r w:rsidRPr="00A81A5A">
        <w:rPr>
          <w:rFonts w:hint="eastAsia"/>
          <w:rtl/>
        </w:rPr>
        <w:t>חובה</w:t>
      </w:r>
      <w:r w:rsidRPr="00A81A5A">
        <w:rPr>
          <w:rtl/>
        </w:rPr>
        <w:t xml:space="preserve"> </w:t>
      </w:r>
      <w:r w:rsidRPr="00A81A5A">
        <w:rPr>
          <w:rFonts w:hint="eastAsia"/>
          <w:rtl/>
        </w:rPr>
        <w:t>החלה</w:t>
      </w:r>
      <w:r w:rsidRPr="00A81A5A">
        <w:rPr>
          <w:rtl/>
        </w:rPr>
        <w:t xml:space="preserve"> </w:t>
      </w:r>
      <w:r w:rsidRPr="00A81A5A">
        <w:rPr>
          <w:rFonts w:hint="eastAsia"/>
          <w:rtl/>
        </w:rPr>
        <w:t>עליו</w:t>
      </w:r>
      <w:r w:rsidRPr="00A81A5A">
        <w:rPr>
          <w:rtl/>
        </w:rPr>
        <w:t xml:space="preserve"> </w:t>
      </w:r>
      <w:r w:rsidRPr="00A81A5A">
        <w:rPr>
          <w:rFonts w:hint="eastAsia"/>
          <w:rtl/>
        </w:rPr>
        <w:t>על</w:t>
      </w:r>
      <w:r w:rsidRPr="00A81A5A">
        <w:rPr>
          <w:rtl/>
        </w:rPr>
        <w:t xml:space="preserve"> </w:t>
      </w:r>
      <w:r w:rsidRPr="00A81A5A">
        <w:rPr>
          <w:rFonts w:hint="eastAsia"/>
          <w:rtl/>
        </w:rPr>
        <w:t>פי</w:t>
      </w:r>
      <w:r w:rsidRPr="00A81A5A">
        <w:rPr>
          <w:rtl/>
        </w:rPr>
        <w:t xml:space="preserve"> </w:t>
      </w:r>
      <w:r w:rsidRPr="00A81A5A">
        <w:rPr>
          <w:rFonts w:hint="eastAsia"/>
          <w:rtl/>
        </w:rPr>
        <w:t>דין</w:t>
      </w:r>
      <w:r w:rsidRPr="00A81A5A">
        <w:rPr>
          <w:rtl/>
        </w:rPr>
        <w:t xml:space="preserve"> </w:t>
      </w:r>
      <w:r w:rsidRPr="00A81A5A">
        <w:rPr>
          <w:rFonts w:hint="eastAsia"/>
          <w:rtl/>
        </w:rPr>
        <w:t>ועל</w:t>
      </w:r>
      <w:r w:rsidRPr="00A81A5A">
        <w:rPr>
          <w:rtl/>
        </w:rPr>
        <w:t xml:space="preserve"> </w:t>
      </w:r>
      <w:r w:rsidRPr="00A81A5A">
        <w:rPr>
          <w:rFonts w:hint="eastAsia"/>
          <w:rtl/>
        </w:rPr>
        <w:t>פי</w:t>
      </w:r>
      <w:r w:rsidRPr="00A81A5A">
        <w:rPr>
          <w:rtl/>
        </w:rPr>
        <w:t xml:space="preserve"> </w:t>
      </w:r>
      <w:r w:rsidRPr="00A81A5A">
        <w:rPr>
          <w:rFonts w:hint="eastAsia"/>
          <w:rtl/>
        </w:rPr>
        <w:t>החוזה</w:t>
      </w:r>
      <w:r w:rsidRPr="00A81A5A">
        <w:rPr>
          <w:rtl/>
        </w:rPr>
        <w:t xml:space="preserve"> </w:t>
      </w:r>
      <w:r w:rsidRPr="00A81A5A">
        <w:rPr>
          <w:rFonts w:hint="eastAsia"/>
          <w:rtl/>
        </w:rPr>
        <w:t>ואין</w:t>
      </w:r>
      <w:r w:rsidRPr="00A81A5A">
        <w:rPr>
          <w:rtl/>
        </w:rPr>
        <w:t xml:space="preserve"> </w:t>
      </w:r>
      <w:r w:rsidRPr="00A81A5A">
        <w:rPr>
          <w:rFonts w:hint="eastAsia"/>
          <w:rtl/>
        </w:rPr>
        <w:t>לפרש</w:t>
      </w:r>
      <w:r w:rsidRPr="00A81A5A">
        <w:rPr>
          <w:rtl/>
        </w:rPr>
        <w:t xml:space="preserve"> </w:t>
      </w:r>
      <w:r w:rsidRPr="00A81A5A">
        <w:rPr>
          <w:rFonts w:hint="eastAsia"/>
          <w:rtl/>
        </w:rPr>
        <w:t>את</w:t>
      </w:r>
      <w:r w:rsidRPr="00A81A5A">
        <w:rPr>
          <w:rtl/>
        </w:rPr>
        <w:t xml:space="preserve"> </w:t>
      </w:r>
      <w:r w:rsidRPr="00A81A5A">
        <w:rPr>
          <w:rFonts w:hint="eastAsia"/>
          <w:rtl/>
        </w:rPr>
        <w:t>האמור</w:t>
      </w:r>
      <w:r w:rsidRPr="00A81A5A">
        <w:rPr>
          <w:rtl/>
        </w:rPr>
        <w:t xml:space="preserve"> </w:t>
      </w:r>
      <w:r w:rsidRPr="00A81A5A">
        <w:rPr>
          <w:rFonts w:hint="eastAsia"/>
          <w:rtl/>
        </w:rPr>
        <w:t>כוויתור</w:t>
      </w:r>
      <w:r w:rsidRPr="00A81A5A">
        <w:rPr>
          <w:rtl/>
        </w:rPr>
        <w:t xml:space="preserve"> </w:t>
      </w:r>
      <w:r w:rsidRPr="00A81A5A">
        <w:rPr>
          <w:rFonts w:hint="eastAsia"/>
          <w:rtl/>
        </w:rPr>
        <w:t>של</w:t>
      </w:r>
      <w:r w:rsidRPr="00A81A5A">
        <w:rPr>
          <w:rtl/>
        </w:rPr>
        <w:t xml:space="preserve"> </w:t>
      </w:r>
      <w:r w:rsidRPr="00A81A5A">
        <w:rPr>
          <w:rFonts w:hint="eastAsia"/>
          <w:rtl/>
        </w:rPr>
        <w:t>מדינת</w:t>
      </w:r>
      <w:r w:rsidRPr="00A81A5A">
        <w:rPr>
          <w:rtl/>
        </w:rPr>
        <w:t xml:space="preserve"> </w:t>
      </w:r>
      <w:r w:rsidRPr="00A81A5A">
        <w:rPr>
          <w:rFonts w:hint="eastAsia"/>
          <w:rtl/>
        </w:rPr>
        <w:t>ישראל</w:t>
      </w:r>
      <w:r w:rsidRPr="00A81A5A">
        <w:rPr>
          <w:rtl/>
        </w:rPr>
        <w:t xml:space="preserve"> – </w:t>
      </w:r>
      <w:r w:rsidR="008C3906">
        <w:rPr>
          <w:rFonts w:hint="cs"/>
          <w:rtl/>
        </w:rPr>
        <w:t>משרד האנרגיה</w:t>
      </w:r>
      <w:r w:rsidRPr="00A81A5A">
        <w:rPr>
          <w:rtl/>
        </w:rPr>
        <w:t xml:space="preserve">, </w:t>
      </w:r>
      <w:r w:rsidRPr="00A81A5A">
        <w:rPr>
          <w:rFonts w:hint="eastAsia"/>
          <w:rtl/>
        </w:rPr>
        <w:t>על</w:t>
      </w:r>
      <w:r w:rsidRPr="00A81A5A">
        <w:rPr>
          <w:rtl/>
        </w:rPr>
        <w:t xml:space="preserve"> </w:t>
      </w:r>
      <w:r w:rsidRPr="00A81A5A">
        <w:rPr>
          <w:rFonts w:hint="eastAsia"/>
          <w:rtl/>
        </w:rPr>
        <w:t>כל</w:t>
      </w:r>
      <w:r w:rsidRPr="00A81A5A">
        <w:rPr>
          <w:rtl/>
        </w:rPr>
        <w:t xml:space="preserve"> </w:t>
      </w:r>
      <w:r w:rsidRPr="00A81A5A">
        <w:rPr>
          <w:rFonts w:hint="eastAsia"/>
          <w:rtl/>
        </w:rPr>
        <w:t>זכות</w:t>
      </w:r>
      <w:r w:rsidRPr="00A81A5A">
        <w:rPr>
          <w:rtl/>
        </w:rPr>
        <w:t xml:space="preserve"> </w:t>
      </w:r>
      <w:r w:rsidRPr="00A81A5A">
        <w:rPr>
          <w:rFonts w:hint="eastAsia"/>
          <w:rtl/>
        </w:rPr>
        <w:t>או</w:t>
      </w:r>
      <w:r w:rsidRPr="00A81A5A">
        <w:rPr>
          <w:rtl/>
        </w:rPr>
        <w:t xml:space="preserve"> </w:t>
      </w:r>
      <w:r w:rsidRPr="00A81A5A">
        <w:rPr>
          <w:rFonts w:hint="eastAsia"/>
          <w:rtl/>
        </w:rPr>
        <w:t>סעד</w:t>
      </w:r>
      <w:r w:rsidRPr="00A81A5A">
        <w:rPr>
          <w:rtl/>
        </w:rPr>
        <w:t xml:space="preserve"> </w:t>
      </w:r>
      <w:r w:rsidRPr="00A81A5A">
        <w:rPr>
          <w:rFonts w:hint="eastAsia"/>
          <w:rtl/>
        </w:rPr>
        <w:t>המוקנים</w:t>
      </w:r>
      <w:r w:rsidRPr="00A81A5A">
        <w:rPr>
          <w:rtl/>
        </w:rPr>
        <w:t xml:space="preserve"> </w:t>
      </w:r>
      <w:r w:rsidRPr="00A81A5A">
        <w:rPr>
          <w:rFonts w:hint="eastAsia"/>
          <w:rtl/>
        </w:rPr>
        <w:t>להם</w:t>
      </w:r>
      <w:r w:rsidRPr="00A81A5A">
        <w:rPr>
          <w:rtl/>
        </w:rPr>
        <w:t xml:space="preserve"> </w:t>
      </w:r>
      <w:r w:rsidRPr="00A81A5A">
        <w:rPr>
          <w:rFonts w:hint="eastAsia"/>
          <w:rtl/>
        </w:rPr>
        <w:t>על</w:t>
      </w:r>
      <w:r w:rsidRPr="00A81A5A">
        <w:rPr>
          <w:rtl/>
        </w:rPr>
        <w:t xml:space="preserve"> </w:t>
      </w:r>
      <w:r w:rsidRPr="00A81A5A">
        <w:rPr>
          <w:rFonts w:hint="eastAsia"/>
          <w:rtl/>
        </w:rPr>
        <w:t>פי</w:t>
      </w:r>
      <w:r w:rsidRPr="00A81A5A">
        <w:rPr>
          <w:rtl/>
        </w:rPr>
        <w:t xml:space="preserve"> </w:t>
      </w:r>
      <w:r w:rsidRPr="00A81A5A">
        <w:rPr>
          <w:rFonts w:hint="eastAsia"/>
          <w:rtl/>
        </w:rPr>
        <w:t>כל</w:t>
      </w:r>
      <w:r w:rsidRPr="00A81A5A">
        <w:rPr>
          <w:rtl/>
        </w:rPr>
        <w:t xml:space="preserve"> </w:t>
      </w:r>
      <w:r w:rsidRPr="00A81A5A">
        <w:rPr>
          <w:rFonts w:hint="eastAsia"/>
          <w:rtl/>
        </w:rPr>
        <w:t>דין</w:t>
      </w:r>
      <w:r w:rsidRPr="00A81A5A">
        <w:rPr>
          <w:rtl/>
        </w:rPr>
        <w:t xml:space="preserve"> </w:t>
      </w:r>
      <w:r w:rsidRPr="00A81A5A">
        <w:rPr>
          <w:rFonts w:hint="eastAsia"/>
          <w:rtl/>
        </w:rPr>
        <w:t>ועל</w:t>
      </w:r>
      <w:r w:rsidRPr="00A81A5A">
        <w:rPr>
          <w:rtl/>
        </w:rPr>
        <w:t xml:space="preserve"> </w:t>
      </w:r>
      <w:r w:rsidRPr="00A81A5A">
        <w:rPr>
          <w:rFonts w:hint="eastAsia"/>
          <w:rtl/>
        </w:rPr>
        <w:t>פי</w:t>
      </w:r>
      <w:r w:rsidRPr="00A81A5A">
        <w:rPr>
          <w:rtl/>
        </w:rPr>
        <w:t xml:space="preserve"> </w:t>
      </w:r>
      <w:r w:rsidRPr="00A81A5A">
        <w:rPr>
          <w:rFonts w:hint="eastAsia"/>
          <w:rtl/>
        </w:rPr>
        <w:t>חוזה</w:t>
      </w:r>
      <w:r w:rsidRPr="00A81A5A">
        <w:rPr>
          <w:rtl/>
        </w:rPr>
        <w:t xml:space="preserve"> </w:t>
      </w:r>
      <w:r w:rsidRPr="00A81A5A">
        <w:rPr>
          <w:rFonts w:hint="eastAsia"/>
          <w:rtl/>
        </w:rPr>
        <w:t>זה</w:t>
      </w:r>
      <w:r w:rsidRPr="00A81A5A">
        <w:rPr>
          <w:rtl/>
        </w:rPr>
        <w:t>.</w:t>
      </w:r>
    </w:p>
    <w:p w14:paraId="2760AD77" w14:textId="77777777" w:rsidR="00C60E09" w:rsidRPr="008C3906" w:rsidRDefault="00C60E09" w:rsidP="00C60E09">
      <w:pPr>
        <w:keepNext/>
        <w:spacing w:line="360" w:lineRule="auto"/>
        <w:ind w:left="-1"/>
        <w:contextualSpacing/>
        <w:jc w:val="both"/>
        <w:outlineLvl w:val="0"/>
        <w:rPr>
          <w:szCs w:val="24"/>
          <w:rtl/>
          <w:lang w:eastAsia="he-IL"/>
        </w:rPr>
      </w:pPr>
    </w:p>
    <w:p w14:paraId="26BED33A" w14:textId="77777777" w:rsidR="008C252E" w:rsidRDefault="00C60E09" w:rsidP="00166378">
      <w:pPr>
        <w:pStyle w:val="af5"/>
        <w:keepNext/>
        <w:numPr>
          <w:ilvl w:val="0"/>
          <w:numId w:val="110"/>
        </w:numPr>
        <w:spacing w:line="360" w:lineRule="auto"/>
        <w:ind w:left="424"/>
        <w:jc w:val="both"/>
        <w:outlineLvl w:val="0"/>
        <w:rPr>
          <w:rFonts w:ascii="David" w:hAnsi="David"/>
          <w:szCs w:val="24"/>
        </w:rPr>
      </w:pPr>
      <w:r w:rsidRPr="00C37E93">
        <w:rPr>
          <w:rFonts w:hint="eastAsia"/>
          <w:rtl/>
        </w:rPr>
        <w:t>אי</w:t>
      </w:r>
      <w:r w:rsidRPr="00C37E93">
        <w:rPr>
          <w:rtl/>
        </w:rPr>
        <w:t xml:space="preserve"> </w:t>
      </w:r>
      <w:r w:rsidRPr="00C37E93">
        <w:rPr>
          <w:rFonts w:hint="eastAsia"/>
          <w:rtl/>
        </w:rPr>
        <w:t>עמידה</w:t>
      </w:r>
      <w:r w:rsidRPr="00C37E93">
        <w:rPr>
          <w:rtl/>
        </w:rPr>
        <w:t xml:space="preserve"> </w:t>
      </w:r>
      <w:r w:rsidRPr="00C37E93">
        <w:rPr>
          <w:rFonts w:hint="eastAsia"/>
          <w:rtl/>
        </w:rPr>
        <w:t>בתנאי</w:t>
      </w:r>
      <w:r w:rsidRPr="00C37E93">
        <w:rPr>
          <w:rtl/>
        </w:rPr>
        <w:t xml:space="preserve"> </w:t>
      </w:r>
      <w:r>
        <w:rPr>
          <w:rFonts w:hint="cs"/>
          <w:rtl/>
        </w:rPr>
        <w:t>סעיפי ביטוח אלו</w:t>
      </w:r>
      <w:r w:rsidRPr="00C37E93">
        <w:rPr>
          <w:rtl/>
        </w:rPr>
        <w:t xml:space="preserve"> </w:t>
      </w:r>
      <w:r w:rsidRPr="00C37E93">
        <w:rPr>
          <w:rFonts w:hint="eastAsia"/>
          <w:rtl/>
        </w:rPr>
        <w:t>מהווה</w:t>
      </w:r>
      <w:r w:rsidRPr="00C37E93">
        <w:rPr>
          <w:rtl/>
        </w:rPr>
        <w:t xml:space="preserve"> </w:t>
      </w:r>
      <w:r w:rsidRPr="00C37E93">
        <w:rPr>
          <w:rFonts w:hint="eastAsia"/>
          <w:rtl/>
        </w:rPr>
        <w:t>הפרה</w:t>
      </w:r>
      <w:r w:rsidRPr="00C37E93">
        <w:rPr>
          <w:rtl/>
        </w:rPr>
        <w:t xml:space="preserve"> </w:t>
      </w:r>
      <w:r w:rsidRPr="00C37E93">
        <w:rPr>
          <w:rFonts w:hint="eastAsia"/>
          <w:rtl/>
        </w:rPr>
        <w:t>יסודית</w:t>
      </w:r>
      <w:r w:rsidRPr="00C37E93">
        <w:rPr>
          <w:rtl/>
        </w:rPr>
        <w:t xml:space="preserve"> </w:t>
      </w:r>
      <w:r w:rsidRPr="00C37E93">
        <w:rPr>
          <w:rFonts w:hint="eastAsia"/>
          <w:rtl/>
        </w:rPr>
        <w:t>של</w:t>
      </w:r>
      <w:r w:rsidRPr="00C37E93">
        <w:rPr>
          <w:rtl/>
        </w:rPr>
        <w:t xml:space="preserve"> </w:t>
      </w:r>
      <w:r>
        <w:rPr>
          <w:rFonts w:hint="cs"/>
          <w:rtl/>
        </w:rPr>
        <w:t>ה</w:t>
      </w:r>
      <w:r w:rsidRPr="00C37E93">
        <w:rPr>
          <w:rFonts w:hint="eastAsia"/>
          <w:rtl/>
        </w:rPr>
        <w:t>הסכם</w:t>
      </w:r>
      <w:r>
        <w:rPr>
          <w:rFonts w:ascii="Calibri" w:eastAsia="Calibri" w:hAnsi="Calibri" w:hint="cs"/>
          <w:b/>
          <w:bCs/>
          <w:rtl/>
        </w:rPr>
        <w:t>.</w:t>
      </w:r>
      <w:r w:rsidR="008C252E" w:rsidRPr="008C252E">
        <w:rPr>
          <w:rFonts w:ascii="David" w:hAnsi="David"/>
          <w:szCs w:val="24"/>
          <w:rtl/>
        </w:rPr>
        <w:t xml:space="preserve"> </w:t>
      </w:r>
    </w:p>
    <w:p w14:paraId="5D0A0CDA" w14:textId="05805162" w:rsidR="008C252E" w:rsidRPr="000B28FD" w:rsidRDefault="008C252E" w:rsidP="00166378">
      <w:pPr>
        <w:pStyle w:val="af5"/>
        <w:keepNext/>
        <w:numPr>
          <w:ilvl w:val="0"/>
          <w:numId w:val="110"/>
        </w:numPr>
        <w:spacing w:line="360" w:lineRule="auto"/>
        <w:ind w:left="424"/>
        <w:jc w:val="both"/>
        <w:outlineLvl w:val="0"/>
        <w:rPr>
          <w:rFonts w:ascii="David" w:hAnsi="David"/>
          <w:szCs w:val="24"/>
          <w:rtl/>
        </w:rPr>
      </w:pPr>
      <w:r w:rsidRPr="000B28FD">
        <w:rPr>
          <w:rFonts w:ascii="David" w:hAnsi="David"/>
          <w:szCs w:val="24"/>
          <w:rtl/>
        </w:rPr>
        <w:t xml:space="preserve">נותן השירותים מציג בזאת למשרד את הביטוחים המפורטים להלן, לטובתו ולטובת מדינת ישראל – משרד האנרגיה, כאשר הם כוללים את כל הכיסויים והתנאים הנדרשים, לאחר שחתם על נוסח הצהרה המצורף </w:t>
      </w:r>
      <w:r w:rsidRPr="000B28FD">
        <w:rPr>
          <w:rFonts w:ascii="David" w:hAnsi="David"/>
          <w:b/>
          <w:bCs/>
          <w:szCs w:val="24"/>
          <w:rtl/>
        </w:rPr>
        <w:t>כנספח יד'</w:t>
      </w:r>
      <w:r w:rsidRPr="000B28FD">
        <w:rPr>
          <w:rFonts w:ascii="David" w:hAnsi="David"/>
          <w:szCs w:val="24"/>
          <w:rtl/>
        </w:rPr>
        <w:t>. גבולות האחריות של פוליסות הביטוח לא יפחתו מהמצוין להלן:</w:t>
      </w:r>
    </w:p>
    <w:p w14:paraId="42EB7257" w14:textId="77777777" w:rsidR="00C60E09" w:rsidRPr="00A81A5A" w:rsidRDefault="00C60E09" w:rsidP="00166378">
      <w:pPr>
        <w:pStyle w:val="af5"/>
        <w:keepNext/>
        <w:spacing w:line="360" w:lineRule="auto"/>
        <w:ind w:left="424"/>
        <w:jc w:val="both"/>
        <w:outlineLvl w:val="0"/>
      </w:pPr>
    </w:p>
    <w:p w14:paraId="5D8E51B7" w14:textId="77777777" w:rsidR="00C60E09" w:rsidRDefault="00C60E09" w:rsidP="00C60E09">
      <w:pPr>
        <w:bidi w:val="0"/>
        <w:rPr>
          <w:rFonts w:ascii="Calibri" w:eastAsia="Calibri" w:hAnsi="Calibri"/>
          <w:b/>
          <w:bCs/>
          <w:szCs w:val="24"/>
        </w:rPr>
      </w:pPr>
      <w:r>
        <w:rPr>
          <w:rFonts w:ascii="Calibri" w:eastAsia="Calibri" w:hAnsi="Calibri"/>
          <w:b/>
          <w:bCs/>
          <w:szCs w:val="24"/>
          <w:rtl/>
        </w:rPr>
        <w:br w:type="page"/>
      </w:r>
    </w:p>
    <w:p w14:paraId="592D2698"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lastRenderedPageBreak/>
        <w:t>נזיקין</w:t>
      </w:r>
    </w:p>
    <w:p w14:paraId="342E7CD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76784C52"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0014EE8A"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3E0FC447"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7DE9AEB5" w14:textId="77777777" w:rsidR="00BF2941" w:rsidRPr="000B28FD" w:rsidRDefault="00BF2941" w:rsidP="00BF2941">
      <w:pPr>
        <w:tabs>
          <w:tab w:val="left" w:pos="1445"/>
        </w:tabs>
        <w:spacing w:line="360" w:lineRule="auto"/>
        <w:jc w:val="both"/>
        <w:rPr>
          <w:rFonts w:ascii="David" w:hAnsi="David"/>
          <w:szCs w:val="24"/>
        </w:rPr>
      </w:pPr>
    </w:p>
    <w:p w14:paraId="08E05835"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0258E838" w14:textId="243EB2CB" w:rsidR="002D3A54" w:rsidRPr="000B28FD" w:rsidRDefault="002D3A54" w:rsidP="00AF36F6">
      <w:pPr>
        <w:pStyle w:val="af5"/>
        <w:numPr>
          <w:ilvl w:val="1"/>
          <w:numId w:val="90"/>
        </w:numPr>
        <w:tabs>
          <w:tab w:val="left" w:pos="1445"/>
        </w:tabs>
        <w:spacing w:line="360" w:lineRule="auto"/>
        <w:jc w:val="both"/>
        <w:outlineLvl w:val="0"/>
        <w:rPr>
          <w:rFonts w:ascii="David" w:hAnsi="David"/>
          <w:szCs w:val="24"/>
        </w:rPr>
      </w:pPr>
      <w:r w:rsidRPr="000B28FD">
        <w:rPr>
          <w:rFonts w:ascii="David" w:hAnsi="David"/>
          <w:szCs w:val="24"/>
          <w:rtl/>
        </w:rPr>
        <w:t xml:space="preserve">העסקתו של כל </w:t>
      </w:r>
      <w:r>
        <w:rPr>
          <w:rFonts w:ascii="David" w:hAnsi="David" w:hint="cs"/>
          <w:szCs w:val="24"/>
          <w:rtl/>
        </w:rPr>
        <w:t>אדם</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27D15A6D" w14:textId="005E4474" w:rsidR="002D3A54" w:rsidRDefault="002D3A54" w:rsidP="006940C2">
      <w:pPr>
        <w:pStyle w:val="af5"/>
        <w:numPr>
          <w:ilvl w:val="1"/>
          <w:numId w:val="90"/>
        </w:numPr>
        <w:tabs>
          <w:tab w:val="left" w:pos="1445"/>
        </w:tabs>
        <w:spacing w:line="360" w:lineRule="auto"/>
        <w:jc w:val="both"/>
        <w:outlineLvl w:val="0"/>
        <w:rPr>
          <w:rFonts w:ascii="David" w:hAnsi="David"/>
          <w:szCs w:val="24"/>
          <w:lang w:eastAsia="en-US"/>
        </w:rPr>
      </w:pPr>
      <w:r>
        <w:rPr>
          <w:rFonts w:ascii="Arial" w:hAnsi="Arial" w:hint="cs"/>
          <w:szCs w:val="24"/>
          <w:rtl/>
        </w:rPr>
        <w:t>נותן השירותים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00F26966">
        <w:rPr>
          <w:rFonts w:ascii="Arial" w:hAnsi="Arial" w:hint="cs"/>
          <w:b/>
          <w:bCs/>
          <w:szCs w:val="24"/>
        </w:rPr>
        <w:t>XXX</w:t>
      </w:r>
      <w:r>
        <w:rPr>
          <w:rFonts w:ascii="Arial" w:hAnsi="Arial" w:hint="cs"/>
          <w:szCs w:val="24"/>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lang w:eastAsia="en-US"/>
        </w:rPr>
        <w:t>.</w:t>
      </w:r>
    </w:p>
    <w:p w14:paraId="2586D647" w14:textId="4ECED3C2" w:rsidR="002D3A54" w:rsidRPr="00336136" w:rsidRDefault="002D3A54" w:rsidP="004F532F">
      <w:pPr>
        <w:pStyle w:val="af5"/>
        <w:numPr>
          <w:ilvl w:val="1"/>
          <w:numId w:val="90"/>
        </w:numPr>
        <w:tabs>
          <w:tab w:val="left" w:pos="1445"/>
        </w:tabs>
        <w:spacing w:line="360" w:lineRule="auto"/>
        <w:jc w:val="both"/>
        <w:outlineLvl w:val="0"/>
        <w:rPr>
          <w:rFonts w:ascii="David" w:hAnsi="David"/>
          <w:szCs w:val="24"/>
        </w:rPr>
      </w:pPr>
      <w:r w:rsidRPr="004D6DE5">
        <w:rPr>
          <w:rFonts w:asciiTheme="majorBidi" w:hAnsiTheme="majorBidi" w:hint="cs"/>
          <w:b/>
          <w:bCs/>
          <w:szCs w:val="24"/>
          <w:rtl/>
          <w:lang w:eastAsia="en-US"/>
        </w:rPr>
        <w:t>בדיקה ב</w:t>
      </w:r>
      <w:r>
        <w:rPr>
          <w:rFonts w:asciiTheme="majorBidi" w:hAnsiTheme="majorBidi" w:hint="cs"/>
          <w:b/>
          <w:bCs/>
          <w:szCs w:val="24"/>
          <w:rtl/>
          <w:lang w:eastAsia="en-US"/>
        </w:rPr>
        <w:t>י</w:t>
      </w:r>
      <w:r w:rsidRPr="004D6DE5">
        <w:rPr>
          <w:rFonts w:asciiTheme="majorBidi" w:hAnsiTheme="majorBidi" w:hint="cs"/>
          <w:b/>
          <w:bCs/>
          <w:szCs w:val="24"/>
          <w:rtl/>
          <w:lang w:eastAsia="en-US"/>
        </w:rPr>
        <w:t>טחונית</w:t>
      </w:r>
      <w:r>
        <w:rPr>
          <w:rFonts w:asciiTheme="majorBidi" w:hAnsiTheme="majorBidi" w:hint="cs"/>
          <w:szCs w:val="24"/>
          <w:rtl/>
          <w:lang w:eastAsia="en-US"/>
        </w:rPr>
        <w:t xml:space="preserve"> - </w:t>
      </w:r>
      <w:r w:rsidRPr="00314B9E">
        <w:rPr>
          <w:rFonts w:asciiTheme="majorBidi" w:hAnsiTheme="majorBidi"/>
          <w:szCs w:val="24"/>
          <w:rtl/>
          <w:lang w:eastAsia="en-US"/>
        </w:rPr>
        <w:t xml:space="preserve">אנשי הצוות מטעם </w:t>
      </w:r>
      <w:r>
        <w:rPr>
          <w:rFonts w:asciiTheme="majorBidi" w:hAnsiTheme="majorBidi" w:hint="cs"/>
          <w:szCs w:val="24"/>
          <w:rtl/>
          <w:lang w:eastAsia="en-US"/>
        </w:rPr>
        <w:t>נותן השירותים</w:t>
      </w:r>
      <w:r w:rsidRPr="00314B9E">
        <w:rPr>
          <w:rFonts w:asciiTheme="majorBidi" w:hAnsiTheme="majorBidi"/>
          <w:szCs w:val="24"/>
          <w:rtl/>
          <w:lang w:eastAsia="en-US"/>
        </w:rPr>
        <w:t xml:space="preserve"> יידרשו לעבור בדיקה ב</w:t>
      </w:r>
      <w:r>
        <w:rPr>
          <w:rFonts w:asciiTheme="majorBidi" w:hAnsiTheme="majorBidi" w:hint="cs"/>
          <w:szCs w:val="24"/>
          <w:rtl/>
          <w:lang w:eastAsia="en-US"/>
        </w:rPr>
        <w:t>י</w:t>
      </w:r>
      <w:r w:rsidRPr="00314B9E">
        <w:rPr>
          <w:rFonts w:asciiTheme="majorBidi" w:hAnsiTheme="majorBidi"/>
          <w:szCs w:val="24"/>
          <w:rtl/>
          <w:lang w:eastAsia="en-US"/>
        </w:rPr>
        <w:t>טחונית ע"י קצין הב</w:t>
      </w:r>
      <w:r>
        <w:rPr>
          <w:rFonts w:asciiTheme="majorBidi" w:hAnsiTheme="majorBidi" w:hint="cs"/>
          <w:szCs w:val="24"/>
          <w:rtl/>
          <w:lang w:eastAsia="en-US"/>
        </w:rPr>
        <w:t>י</w:t>
      </w:r>
      <w:r w:rsidRPr="00314B9E">
        <w:rPr>
          <w:rFonts w:asciiTheme="majorBidi" w:hAnsiTheme="majorBidi"/>
          <w:szCs w:val="24"/>
          <w:rtl/>
          <w:lang w:eastAsia="en-US"/>
        </w:rPr>
        <w:t xml:space="preserve">טחון של המשרד </w:t>
      </w:r>
      <w:r>
        <w:rPr>
          <w:rFonts w:asciiTheme="majorBidi" w:hAnsiTheme="majorBidi" w:hint="cs"/>
          <w:szCs w:val="24"/>
          <w:rtl/>
          <w:lang w:eastAsia="en-US"/>
        </w:rPr>
        <w:t>ולעבור הליך קבלת הכשר ביטחוני התואם לסיווג המידע אליו ייחשף במסגרת מתן השירותים.</w:t>
      </w:r>
      <w:r w:rsidRPr="00314B9E">
        <w:rPr>
          <w:rFonts w:asciiTheme="majorBidi" w:hAnsiTheme="majorBidi"/>
          <w:szCs w:val="24"/>
          <w:rtl/>
          <w:lang w:eastAsia="en-US"/>
        </w:rPr>
        <w:t xml:space="preserve"> מובהר כי מתן השירותים מותנה בקבלת אישור בטחוני כאמור. היה ואחד או יותר מאנשי צוות </w:t>
      </w:r>
      <w:r>
        <w:rPr>
          <w:rFonts w:asciiTheme="majorBidi" w:hAnsiTheme="majorBidi" w:hint="cs"/>
          <w:szCs w:val="24"/>
          <w:rtl/>
          <w:lang w:eastAsia="en-US"/>
        </w:rPr>
        <w:t>נותן השירותים</w:t>
      </w:r>
      <w:r w:rsidRPr="00314B9E">
        <w:rPr>
          <w:rFonts w:asciiTheme="majorBidi" w:hAnsiTheme="majorBidi"/>
          <w:szCs w:val="24"/>
          <w:rtl/>
          <w:lang w:eastAsia="en-US"/>
        </w:rPr>
        <w:t xml:space="preserve"> לא יקבל אישור ביטחוני כנדרש, נתון למשרד שיקול הדעת הבלעדי אם לדרוש את החלפת איש הצוות ביועץ אחר העומד בתנאי הסף, לבטל את </w:t>
      </w:r>
      <w:r>
        <w:rPr>
          <w:rFonts w:asciiTheme="majorBidi" w:hAnsiTheme="majorBidi" w:hint="cs"/>
          <w:szCs w:val="24"/>
          <w:rtl/>
          <w:lang w:eastAsia="en-US"/>
        </w:rPr>
        <w:t>הסכם זה</w:t>
      </w:r>
      <w:r w:rsidRPr="00314B9E">
        <w:rPr>
          <w:rFonts w:asciiTheme="majorBidi" w:hAnsiTheme="majorBidi"/>
          <w:szCs w:val="24"/>
          <w:rtl/>
          <w:lang w:eastAsia="en-US"/>
        </w:rPr>
        <w:t xml:space="preserve"> או ביצוע כל פעולה אחרת</w:t>
      </w:r>
      <w:r>
        <w:rPr>
          <w:rFonts w:asciiTheme="majorBidi" w:hAnsiTheme="majorBidi" w:hint="cs"/>
          <w:szCs w:val="24"/>
          <w:rtl/>
          <w:lang w:eastAsia="en-US"/>
        </w:rPr>
        <w:t>.</w:t>
      </w:r>
    </w:p>
    <w:p w14:paraId="40D721A2" w14:textId="0F85DDF5" w:rsidR="002D3A54" w:rsidRPr="000B28FD" w:rsidRDefault="002D3A54" w:rsidP="004F532F">
      <w:pPr>
        <w:pStyle w:val="af5"/>
        <w:numPr>
          <w:ilvl w:val="1"/>
          <w:numId w:val="90"/>
        </w:numPr>
        <w:tabs>
          <w:tab w:val="left" w:pos="1445"/>
        </w:tabs>
        <w:spacing w:line="360" w:lineRule="auto"/>
        <w:jc w:val="both"/>
        <w:outlineLvl w:val="0"/>
        <w:rPr>
          <w:rFonts w:ascii="David" w:hAnsi="David"/>
          <w:szCs w:val="24"/>
          <w:rtl/>
        </w:rPr>
      </w:pPr>
      <w:r w:rsidRPr="000B28FD">
        <w:rPr>
          <w:rFonts w:ascii="David" w:hAnsi="David"/>
          <w:szCs w:val="24"/>
          <w:rtl/>
        </w:rPr>
        <w:lastRenderedPageBreak/>
        <w:t xml:space="preserve">המנב"ט יהא רשאי לדרוש </w:t>
      </w:r>
      <w:r>
        <w:rPr>
          <w:rFonts w:ascii="David" w:hAnsi="David" w:hint="cs"/>
          <w:szCs w:val="24"/>
          <w:rtl/>
        </w:rPr>
        <w:t>מנותן השירותים</w:t>
      </w:r>
      <w:r>
        <w:rPr>
          <w:rFonts w:ascii="David" w:hAnsi="David"/>
          <w:szCs w:val="24"/>
          <w:rtl/>
        </w:rPr>
        <w:t xml:space="preserve"> שלא להעסיק</w:t>
      </w:r>
      <w:r>
        <w:rPr>
          <w:rFonts w:ascii="David" w:hAnsi="David" w:hint="cs"/>
          <w:szCs w:val="24"/>
          <w:rtl/>
        </w:rPr>
        <w:t xml:space="preserve"> איש צוות</w:t>
      </w:r>
      <w:r w:rsidRPr="000B28FD">
        <w:rPr>
          <w:rFonts w:ascii="David" w:hAnsi="David"/>
          <w:szCs w:val="24"/>
          <w:rtl/>
        </w:rPr>
        <w:t xml:space="preserve"> מסויים עבור המשרד, וזאת גם לאחר שאותו אדם אושר לעבודה עבור המשרד והזוכה מתחייב לבצע את הדבר מיד לאחר שיידרש לעשות זאת.</w:t>
      </w:r>
    </w:p>
    <w:p w14:paraId="18321467" w14:textId="387278A0" w:rsidR="002D3A54" w:rsidRPr="000B28FD" w:rsidRDefault="002D3A54" w:rsidP="00DF1966">
      <w:pPr>
        <w:pStyle w:val="af5"/>
        <w:numPr>
          <w:ilvl w:val="1"/>
          <w:numId w:val="90"/>
        </w:numPr>
        <w:tabs>
          <w:tab w:val="left" w:pos="1445"/>
        </w:tabs>
        <w:spacing w:line="360" w:lineRule="auto"/>
        <w:jc w:val="both"/>
        <w:outlineLvl w:val="0"/>
        <w:rPr>
          <w:rFonts w:ascii="David" w:hAnsi="David"/>
          <w:szCs w:val="24"/>
          <w:rtl/>
        </w:rPr>
      </w:pPr>
      <w:r w:rsidRPr="000B28FD">
        <w:rPr>
          <w:rFonts w:ascii="David" w:hAnsi="David"/>
          <w:szCs w:val="24"/>
          <w:rtl/>
        </w:rPr>
        <w:t xml:space="preserve">המשרד לא יהא חייב לפצות את </w:t>
      </w:r>
      <w:r>
        <w:rPr>
          <w:rFonts w:ascii="David" w:hAnsi="David" w:hint="cs"/>
          <w:szCs w:val="24"/>
          <w:rtl/>
        </w:rPr>
        <w:t>נותן השירותים</w:t>
      </w:r>
      <w:r w:rsidRPr="000B28FD">
        <w:rPr>
          <w:rFonts w:ascii="David" w:hAnsi="David"/>
          <w:szCs w:val="24"/>
          <w:rtl/>
        </w:rPr>
        <w:t xml:space="preserve"> בדרך כלשהי בגין הפסדים או נזקים שנגרמו או שעשויים להיגרם לו בשל כך שהמנב"ט סירב לאשר </w:t>
      </w:r>
      <w:r>
        <w:rPr>
          <w:rFonts w:ascii="David" w:hAnsi="David" w:hint="cs"/>
          <w:szCs w:val="24"/>
          <w:rtl/>
        </w:rPr>
        <w:t>איש צוות מטעמו</w:t>
      </w:r>
      <w:r w:rsidRPr="000B28FD">
        <w:rPr>
          <w:rFonts w:ascii="David" w:hAnsi="David"/>
          <w:szCs w:val="24"/>
          <w:rtl/>
        </w:rPr>
        <w:t xml:space="preserve"> עבור המשרד.</w:t>
      </w:r>
    </w:p>
    <w:p w14:paraId="54457102" w14:textId="0BF80E5C" w:rsidR="002D3A54" w:rsidRPr="000B28FD" w:rsidRDefault="002D3A54" w:rsidP="002D3A54">
      <w:pPr>
        <w:pStyle w:val="af5"/>
        <w:numPr>
          <w:ilvl w:val="1"/>
          <w:numId w:val="90"/>
        </w:numPr>
        <w:tabs>
          <w:tab w:val="left" w:pos="1445"/>
        </w:tabs>
        <w:spacing w:line="360" w:lineRule="auto"/>
        <w:jc w:val="both"/>
        <w:outlineLvl w:val="0"/>
        <w:rPr>
          <w:rFonts w:ascii="David" w:hAnsi="David"/>
          <w:szCs w:val="24"/>
          <w:rtl/>
        </w:rPr>
      </w:pPr>
      <w:r>
        <w:rPr>
          <w:rFonts w:ascii="David" w:hAnsi="David" w:hint="cs"/>
          <w:szCs w:val="24"/>
          <w:rtl/>
        </w:rPr>
        <w:t>נותן השירותים</w:t>
      </w:r>
      <w:r w:rsidRPr="000B28FD">
        <w:rPr>
          <w:rFonts w:ascii="David" w:hAnsi="David"/>
          <w:szCs w:val="24"/>
          <w:rtl/>
        </w:rPr>
        <w:t xml:space="preserve"> יציית להוראות המנב"ט כפי שיינתנו מפעם לפעם בכל עניין הקשור לביצוע ההסכם שייחתם בעקבות הזכייה במכרז.</w:t>
      </w:r>
    </w:p>
    <w:p w14:paraId="68B60473" w14:textId="77777777" w:rsidR="00BF2941" w:rsidRPr="000B28FD" w:rsidRDefault="00BF2941" w:rsidP="00BF2941">
      <w:pPr>
        <w:tabs>
          <w:tab w:val="left" w:pos="1445"/>
        </w:tabs>
        <w:spacing w:line="360" w:lineRule="auto"/>
        <w:jc w:val="both"/>
        <w:rPr>
          <w:rFonts w:ascii="David" w:hAnsi="David"/>
          <w:b/>
          <w:bCs/>
          <w:szCs w:val="24"/>
          <w:u w:val="single"/>
        </w:rPr>
      </w:pPr>
    </w:p>
    <w:p w14:paraId="29D5AD49"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05658684"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22E623E3"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71FB7C33"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57D8AE55" w14:textId="77777777" w:rsidR="00BF2941" w:rsidRPr="000B28FD" w:rsidRDefault="00BF2941" w:rsidP="00BF2941">
      <w:pPr>
        <w:pStyle w:val="af5"/>
        <w:tabs>
          <w:tab w:val="left" w:pos="1445"/>
        </w:tabs>
        <w:spacing w:line="360" w:lineRule="auto"/>
        <w:ind w:left="1134"/>
        <w:jc w:val="both"/>
        <w:rPr>
          <w:rFonts w:ascii="David" w:hAnsi="David"/>
          <w:szCs w:val="24"/>
        </w:rPr>
      </w:pPr>
    </w:p>
    <w:p w14:paraId="2EA4CBD2"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032C0212" w14:textId="77777777" w:rsidR="00BF2941" w:rsidRPr="000B28FD" w:rsidRDefault="00BF2941" w:rsidP="00BF2941">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4A582AA8" w14:textId="77777777" w:rsidR="00BF2941" w:rsidRPr="000B28FD" w:rsidRDefault="00BF2941" w:rsidP="00BF2941">
      <w:pPr>
        <w:tabs>
          <w:tab w:val="left" w:pos="1445"/>
        </w:tabs>
        <w:spacing w:line="360" w:lineRule="auto"/>
        <w:jc w:val="both"/>
        <w:rPr>
          <w:rFonts w:ascii="David" w:hAnsi="David"/>
          <w:b/>
          <w:bCs/>
          <w:szCs w:val="24"/>
          <w:u w:val="single"/>
          <w:rtl/>
        </w:rPr>
      </w:pPr>
    </w:p>
    <w:p w14:paraId="336938C4" w14:textId="77777777" w:rsidR="00BF2941" w:rsidRPr="000B28FD" w:rsidRDefault="00BF2941" w:rsidP="00BF2941">
      <w:pPr>
        <w:numPr>
          <w:ilvl w:val="0"/>
          <w:numId w:val="90"/>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66B3777D"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0DFBF0C5"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155080CC"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C69D3AC"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12EA44DB"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lastRenderedPageBreak/>
        <w:t>נותן השירותים מתחייב לקיים את האמור לעיל גם בכל הקשור למידע הקשור לביצוע ההסכם ומצוי בידי צד שלישי.</w:t>
      </w:r>
    </w:p>
    <w:p w14:paraId="40603118" w14:textId="77777777" w:rsidR="00BF2941" w:rsidRPr="000B28FD" w:rsidRDefault="00BF2941" w:rsidP="00BF2941">
      <w:pPr>
        <w:tabs>
          <w:tab w:val="left" w:pos="1445"/>
        </w:tabs>
        <w:spacing w:line="360" w:lineRule="auto"/>
        <w:ind w:left="1134"/>
        <w:jc w:val="both"/>
        <w:rPr>
          <w:rFonts w:ascii="David" w:hAnsi="David"/>
          <w:szCs w:val="24"/>
          <w:u w:val="single"/>
        </w:rPr>
      </w:pPr>
    </w:p>
    <w:p w14:paraId="45482DA6"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7D0C2187"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556F2B4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24DC5115"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331F69FF"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57322D8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3B09A8B4"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7C99C340"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31E4617E"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217CE056" w14:textId="4D597B6C"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כל שינוי </w:t>
      </w:r>
      <w:r w:rsidR="0027468F">
        <w:rPr>
          <w:rFonts w:ascii="David" w:hAnsi="David"/>
          <w:szCs w:val="24"/>
          <w:rtl/>
        </w:rPr>
        <w:t>או</w:t>
      </w:r>
      <w:r w:rsidRPr="000B28FD">
        <w:rPr>
          <w:rFonts w:ascii="David" w:hAnsi="David"/>
          <w:szCs w:val="24"/>
          <w:rtl/>
        </w:rPr>
        <w:t xml:space="preserve"> תוספת להסכם זה יהיו בתוקף רק אם נעשו בכתב ובחתימת כל הצדדים להסכם.</w:t>
      </w:r>
    </w:p>
    <w:p w14:paraId="4EB71A9C"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6184A491"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38AA3CF9" w14:textId="77777777" w:rsidR="00BF2941" w:rsidRPr="000B28FD" w:rsidRDefault="00BF2941" w:rsidP="00BF2941">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75F1DE51"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5AEABCAA"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lastRenderedPageBreak/>
        <w:t>כל הודעה אשר על אחד הצדדים להסכם לשלוח לצד השני תשלח בדואר רשום, לפי המענים הבאים:</w:t>
      </w:r>
    </w:p>
    <w:p w14:paraId="7A54ADAE" w14:textId="77777777" w:rsidR="00BF2941" w:rsidRPr="000B28FD" w:rsidRDefault="00BF2941" w:rsidP="00BF2941">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1D97E9F1" w14:textId="77777777" w:rsidR="00BF2941" w:rsidRPr="000B28FD" w:rsidRDefault="00BF2941" w:rsidP="00BF2941">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F6949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79AF8772"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5DEC26C2"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r>
        <w:rPr>
          <w:rFonts w:ascii="David" w:hAnsi="David" w:hint="cs"/>
          <w:szCs w:val="24"/>
          <w:rtl/>
        </w:rPr>
        <w:t>34.30.03.08</w:t>
      </w:r>
    </w:p>
    <w:p w14:paraId="4797D48A" w14:textId="77777777" w:rsidR="00BF2941" w:rsidRPr="000B28FD" w:rsidRDefault="00BF2941" w:rsidP="00BF2941">
      <w:pPr>
        <w:tabs>
          <w:tab w:val="left" w:pos="1445"/>
        </w:tabs>
        <w:spacing w:line="360" w:lineRule="auto"/>
        <w:jc w:val="both"/>
        <w:rPr>
          <w:rFonts w:ascii="David" w:hAnsi="David"/>
          <w:szCs w:val="24"/>
          <w:rtl/>
        </w:rPr>
      </w:pPr>
    </w:p>
    <w:p w14:paraId="26C199D6" w14:textId="77777777" w:rsidR="00BF2941" w:rsidRPr="000B28FD" w:rsidRDefault="00BF2941" w:rsidP="00BF2941">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6C376934" w14:textId="77777777" w:rsidR="00BF2941" w:rsidRPr="000B28FD" w:rsidRDefault="00BF2941" w:rsidP="00BF2941">
      <w:pPr>
        <w:tabs>
          <w:tab w:val="left" w:pos="1445"/>
        </w:tabs>
        <w:spacing w:line="360" w:lineRule="auto"/>
        <w:jc w:val="both"/>
        <w:rPr>
          <w:rFonts w:ascii="David" w:hAnsi="David"/>
          <w:szCs w:val="24"/>
          <w:rtl/>
        </w:rPr>
      </w:pPr>
    </w:p>
    <w:p w14:paraId="24CBCE27" w14:textId="77777777" w:rsidR="00BF2941" w:rsidRPr="000B28FD" w:rsidRDefault="00BF2941" w:rsidP="00BF2941">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F2941" w:rsidRPr="000B28FD" w14:paraId="7EFB7AB0" w14:textId="77777777" w:rsidTr="0029517D">
        <w:trPr>
          <w:trHeight w:val="70"/>
        </w:trPr>
        <w:tc>
          <w:tcPr>
            <w:tcW w:w="2642" w:type="dxa"/>
            <w:tcBorders>
              <w:top w:val="single" w:sz="4" w:space="0" w:color="auto"/>
            </w:tcBorders>
            <w:shd w:val="clear" w:color="auto" w:fill="auto"/>
          </w:tcPr>
          <w:p w14:paraId="39B07520" w14:textId="77777777" w:rsidR="00BF2941" w:rsidRPr="000B28FD" w:rsidRDefault="00BF2941" w:rsidP="0029517D">
            <w:pPr>
              <w:tabs>
                <w:tab w:val="left" w:pos="1445"/>
              </w:tabs>
              <w:jc w:val="center"/>
              <w:rPr>
                <w:rFonts w:ascii="David" w:hAnsi="David"/>
                <w:b/>
                <w:bCs/>
                <w:szCs w:val="24"/>
                <w:rtl/>
              </w:rPr>
            </w:pPr>
            <w:r w:rsidRPr="000B28FD">
              <w:rPr>
                <w:rFonts w:ascii="David" w:hAnsi="David"/>
                <w:b/>
                <w:bCs/>
                <w:szCs w:val="24"/>
                <w:rtl/>
              </w:rPr>
              <w:t>מנכ"ל /סמנכ"ל</w:t>
            </w:r>
          </w:p>
          <w:p w14:paraId="418A26FD" w14:textId="77777777" w:rsidR="00BF2941" w:rsidRPr="000B28FD" w:rsidRDefault="00BF2941" w:rsidP="0029517D">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6C0693FF" w14:textId="77777777" w:rsidR="00BF2941" w:rsidRPr="000B28FD" w:rsidRDefault="00BF2941" w:rsidP="0029517D">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5368808B" w14:textId="77777777" w:rsidR="00BF2941" w:rsidRPr="000B28FD" w:rsidRDefault="00BF2941" w:rsidP="0029517D">
            <w:pPr>
              <w:tabs>
                <w:tab w:val="left" w:pos="1445"/>
              </w:tabs>
              <w:jc w:val="center"/>
              <w:rPr>
                <w:rFonts w:ascii="David" w:hAnsi="David"/>
                <w:b/>
                <w:bCs/>
                <w:szCs w:val="24"/>
                <w:rtl/>
              </w:rPr>
            </w:pPr>
            <w:r w:rsidRPr="000B28FD">
              <w:rPr>
                <w:rFonts w:ascii="David" w:hAnsi="David"/>
                <w:b/>
                <w:bCs/>
                <w:szCs w:val="24"/>
                <w:rtl/>
              </w:rPr>
              <w:t>חשב / סגן חשב</w:t>
            </w:r>
          </w:p>
          <w:p w14:paraId="6B182557" w14:textId="77777777" w:rsidR="00BF2941" w:rsidRPr="000B28FD" w:rsidRDefault="00BF2941" w:rsidP="0029517D">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185D7A70" w14:textId="77777777" w:rsidR="00BF2941" w:rsidRPr="000B28FD" w:rsidRDefault="00BF2941" w:rsidP="0029517D">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552EC9AB" w14:textId="77777777" w:rsidR="00BF2941" w:rsidRPr="000B28FD" w:rsidRDefault="00BF2941" w:rsidP="0029517D">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109E9C6A" w14:textId="77777777" w:rsidR="00BF2941" w:rsidRPr="000B28FD" w:rsidRDefault="00BF2941" w:rsidP="00BF2941">
      <w:pPr>
        <w:tabs>
          <w:tab w:val="left" w:pos="1445"/>
        </w:tabs>
        <w:spacing w:line="360" w:lineRule="auto"/>
        <w:jc w:val="both"/>
        <w:rPr>
          <w:rFonts w:ascii="David" w:hAnsi="David"/>
          <w:szCs w:val="24"/>
          <w:rtl/>
        </w:rPr>
      </w:pPr>
    </w:p>
    <w:p w14:paraId="2FE34655" w14:textId="77777777" w:rsidR="00BF2941" w:rsidRPr="000B28FD" w:rsidRDefault="00BF2941" w:rsidP="00BF2941">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3D0DEAB8" w14:textId="77777777" w:rsidR="00BF2941" w:rsidRPr="000B28FD" w:rsidRDefault="00BF2941" w:rsidP="00BF2941">
      <w:pPr>
        <w:tabs>
          <w:tab w:val="left" w:pos="1445"/>
        </w:tabs>
        <w:jc w:val="both"/>
        <w:rPr>
          <w:rFonts w:ascii="David" w:hAnsi="David"/>
          <w:szCs w:val="24"/>
          <w:rtl/>
        </w:rPr>
      </w:pPr>
    </w:p>
    <w:p w14:paraId="59F26564" w14:textId="77777777" w:rsidR="00BF2941" w:rsidRPr="000B28FD" w:rsidRDefault="00BF2941" w:rsidP="00BF2941">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3289148" w14:textId="77777777" w:rsidR="00BF2941" w:rsidRPr="000B28FD" w:rsidRDefault="00BF2941" w:rsidP="00BF2941">
      <w:pPr>
        <w:tabs>
          <w:tab w:val="left" w:pos="1445"/>
        </w:tabs>
        <w:jc w:val="both"/>
        <w:rPr>
          <w:rFonts w:ascii="David" w:hAnsi="David"/>
          <w:szCs w:val="24"/>
          <w:rtl/>
        </w:rPr>
      </w:pPr>
    </w:p>
    <w:p w14:paraId="065A5CD6" w14:textId="77777777" w:rsidR="00BF2941" w:rsidRPr="000B28FD" w:rsidRDefault="00BF2941" w:rsidP="00BF2941">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F2941" w:rsidRPr="000B28FD" w14:paraId="454BF455" w14:textId="77777777" w:rsidTr="0029517D">
        <w:tc>
          <w:tcPr>
            <w:tcW w:w="2902" w:type="dxa"/>
            <w:tcBorders>
              <w:top w:val="single" w:sz="8" w:space="0" w:color="auto"/>
              <w:left w:val="nil"/>
              <w:bottom w:val="nil"/>
              <w:right w:val="nil"/>
            </w:tcBorders>
            <w:hideMark/>
          </w:tcPr>
          <w:p w14:paraId="53A843E0"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204" w:type="dxa"/>
          </w:tcPr>
          <w:p w14:paraId="7940C2CF" w14:textId="77777777" w:rsidR="00BF2941" w:rsidRPr="000B28FD" w:rsidRDefault="00BF2941" w:rsidP="0029517D">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447E889E"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חתימת עו"ד וחותמת</w:t>
            </w:r>
          </w:p>
        </w:tc>
      </w:tr>
    </w:tbl>
    <w:p w14:paraId="0DE9400B" w14:textId="77777777" w:rsidR="00BF2941" w:rsidRPr="000B28FD" w:rsidRDefault="00BF2941" w:rsidP="00BF2941">
      <w:pPr>
        <w:tabs>
          <w:tab w:val="left" w:pos="1445"/>
        </w:tabs>
        <w:rPr>
          <w:rFonts w:ascii="David" w:hAnsi="David"/>
        </w:rPr>
      </w:pPr>
    </w:p>
    <w:p w14:paraId="484A8D55" w14:textId="77777777" w:rsidR="00BF2941" w:rsidRPr="000B28FD" w:rsidRDefault="00BF2941" w:rsidP="00BF2941">
      <w:pPr>
        <w:tabs>
          <w:tab w:val="left" w:pos="1445"/>
        </w:tabs>
        <w:rPr>
          <w:rFonts w:ascii="David" w:hAnsi="David"/>
        </w:rPr>
      </w:pPr>
      <w:r w:rsidRPr="000B28FD">
        <w:rPr>
          <w:rFonts w:ascii="David" w:hAnsi="David"/>
          <w:b/>
          <w:bCs/>
        </w:rPr>
        <w:br w:type="page"/>
      </w:r>
    </w:p>
    <w:p w14:paraId="63AC1173" w14:textId="0E9EB001" w:rsidR="00BF2941" w:rsidRPr="000B28FD" w:rsidRDefault="00BF2941" w:rsidP="00BF2941">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7C7C2B2"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5B264F94" w14:textId="78D2CE68"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ג</w:t>
            </w:r>
            <w:r w:rsidR="008C252E" w:rsidRPr="000B28FD">
              <w:rPr>
                <w:rFonts w:ascii="David" w:hAnsi="David" w:cs="David"/>
                <w:color w:val="auto"/>
                <w:rtl/>
              </w:rPr>
              <w:t>'</w:t>
            </w:r>
          </w:p>
        </w:tc>
      </w:tr>
      <w:tr w:rsidR="00BF2941" w:rsidRPr="000B28FD" w14:paraId="0CC42BC5" w14:textId="77777777" w:rsidTr="0029517D">
        <w:trPr>
          <w:trHeight w:hRule="exact" w:val="561"/>
          <w:jc w:val="right"/>
        </w:trPr>
        <w:tc>
          <w:tcPr>
            <w:tcW w:w="8958" w:type="dxa"/>
            <w:tcBorders>
              <w:top w:val="nil"/>
              <w:bottom w:val="nil"/>
            </w:tcBorders>
            <w:shd w:val="clear" w:color="auto" w:fill="1B3461"/>
            <w:vAlign w:val="center"/>
          </w:tcPr>
          <w:p w14:paraId="75851003"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5CCFCE9A" w14:textId="77777777" w:rsidR="00BF2941" w:rsidRPr="000B28FD" w:rsidRDefault="00BF2941" w:rsidP="00BF2941">
      <w:pPr>
        <w:tabs>
          <w:tab w:val="left" w:pos="1445"/>
        </w:tabs>
        <w:spacing w:line="360" w:lineRule="auto"/>
        <w:jc w:val="both"/>
        <w:rPr>
          <w:rFonts w:ascii="David" w:hAnsi="David"/>
          <w:sz w:val="22"/>
          <w:szCs w:val="22"/>
          <w:rtl/>
        </w:rPr>
      </w:pPr>
    </w:p>
    <w:p w14:paraId="2B35BFF7"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8122E49" w14:textId="77777777" w:rsidR="00BF2941" w:rsidRPr="000B28FD" w:rsidRDefault="00BF2941" w:rsidP="00BF2941">
      <w:pPr>
        <w:tabs>
          <w:tab w:val="left" w:pos="1445"/>
        </w:tabs>
        <w:spacing w:line="360" w:lineRule="auto"/>
        <w:jc w:val="both"/>
        <w:rPr>
          <w:rFonts w:ascii="David" w:hAnsi="David"/>
          <w:sz w:val="22"/>
          <w:szCs w:val="22"/>
          <w:rtl/>
        </w:rPr>
      </w:pPr>
    </w:p>
    <w:p w14:paraId="7C869243" w14:textId="794F955B" w:rsidR="00BF2941" w:rsidRPr="000B28FD" w:rsidRDefault="00BF2941" w:rsidP="00820DAF">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B40D662C79AA4BC394D65C07AF2A9F01"/>
          </w:placeholder>
          <w:text/>
        </w:sdtPr>
        <w:sdtEndPr/>
        <w:sdtContent>
          <w:r w:rsidR="00820DAF">
            <w:rPr>
              <w:rFonts w:ascii="David" w:hAnsi="David" w:hint="cs"/>
              <w:b/>
              <w:bCs/>
              <w:sz w:val="22"/>
              <w:szCs w:val="22"/>
              <w:rtl/>
            </w:rPr>
            <w:t>91/2022</w:t>
          </w:r>
        </w:sdtContent>
      </w:sdt>
      <w:r w:rsidRPr="000B28FD">
        <w:rPr>
          <w:rFonts w:ascii="David" w:hAnsi="David"/>
          <w:b/>
          <w:bCs/>
          <w:sz w:val="22"/>
          <w:szCs w:val="22"/>
          <w:rtl/>
        </w:rPr>
        <w:t xml:space="preserve"> למתן שירותי </w:t>
      </w:r>
      <w:customXmlDelRangeStart w:id="94" w:author="מחבר"/>
      <w:sdt>
        <w:sdtPr>
          <w:rPr>
            <w:rFonts w:ascii="David" w:hAnsi="David"/>
            <w:b/>
            <w:bCs/>
            <w:szCs w:val="24"/>
            <w:rtl/>
          </w:rPr>
          <w:alias w:val="נושא"/>
          <w:tag w:val=""/>
          <w:id w:val="-1795275186"/>
          <w:placeholder>
            <w:docPart w:val="2AE0FE016C554E3088451F00566EBE0E"/>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94"/>
          <w:r w:rsidR="00820DAF" w:rsidRPr="00820DAF">
            <w:rPr>
              <w:rFonts w:ascii="David" w:hAnsi="David"/>
              <w:b/>
              <w:bCs/>
              <w:szCs w:val="24"/>
              <w:rtl/>
            </w:rPr>
            <w:t>לקבלת שירותי ביקורת וייעוץ חשבונאי ופיננסי</w:t>
          </w:r>
          <w:customXmlDelRangeStart w:id="95" w:author="מחבר"/>
        </w:sdtContent>
      </w:sdt>
      <w:customXmlDelRangeEnd w:id="95"/>
      <w:r w:rsidRPr="00820DAF">
        <w:rPr>
          <w:rFonts w:ascii="David" w:hAnsi="David"/>
          <w:b/>
          <w:bCs/>
          <w:szCs w:val="24"/>
          <w:rtl/>
        </w:rPr>
        <w:t>,</w:t>
      </w:r>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51A61C2F" w14:textId="77777777" w:rsidR="00BF2941" w:rsidRPr="000B28FD" w:rsidRDefault="00BF2941" w:rsidP="00BF2941">
      <w:pPr>
        <w:tabs>
          <w:tab w:val="left" w:pos="1445"/>
        </w:tabs>
        <w:spacing w:line="360" w:lineRule="auto"/>
        <w:jc w:val="both"/>
        <w:rPr>
          <w:rFonts w:ascii="David" w:hAnsi="David"/>
          <w:sz w:val="22"/>
          <w:szCs w:val="22"/>
          <w:rtl/>
        </w:rPr>
      </w:pPr>
    </w:p>
    <w:p w14:paraId="6C941D0D"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092B5DBC"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B798E3"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21712105" w14:textId="77777777" w:rsidR="00BF2941" w:rsidRPr="000B28FD" w:rsidRDefault="00BF2941" w:rsidP="00BF2941">
      <w:pPr>
        <w:tabs>
          <w:tab w:val="left" w:pos="1445"/>
        </w:tabs>
        <w:spacing w:line="360" w:lineRule="auto"/>
        <w:jc w:val="both"/>
        <w:rPr>
          <w:rFonts w:ascii="David" w:hAnsi="David"/>
          <w:sz w:val="22"/>
          <w:szCs w:val="22"/>
          <w:rtl/>
        </w:rPr>
      </w:pPr>
    </w:p>
    <w:p w14:paraId="0C0C8D85"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589DCC7B" w14:textId="0A9F4ADF" w:rsidR="00BF2941" w:rsidRPr="000B28FD" w:rsidRDefault="00BF2941" w:rsidP="00BF2941">
      <w:pPr>
        <w:numPr>
          <w:ilvl w:val="0"/>
          <w:numId w:val="30"/>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6EC0F401F76A46539F22E3636D356B26"/>
          </w:placeholder>
          <w:showingPlcHdr/>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customXmlDelRangeStart w:id="96" w:author="מחבר"/>
      <w:sdt>
        <w:sdtPr>
          <w:rPr>
            <w:rFonts w:ascii="David" w:hAnsi="David"/>
            <w:sz w:val="22"/>
            <w:szCs w:val="22"/>
            <w:rtl/>
          </w:rPr>
          <w:alias w:val="נושא"/>
          <w:tag w:val=""/>
          <w:id w:val="-1932114971"/>
          <w:placeholder>
            <w:docPart w:val="9AF03018EE574072BEA32DF5D22B807C"/>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96"/>
          <w:r w:rsidR="00820DAF">
            <w:rPr>
              <w:rFonts w:ascii="David" w:hAnsi="David"/>
              <w:sz w:val="22"/>
              <w:szCs w:val="22"/>
              <w:rtl/>
            </w:rPr>
            <w:t>לקבלת שירותי ביקורת וייעוץ חשבונאי ופיננסי</w:t>
          </w:r>
          <w:customXmlDelRangeStart w:id="97" w:author="מחבר"/>
        </w:sdtContent>
      </w:sdt>
      <w:customXmlDelRangeEnd w:id="97"/>
      <w:r w:rsidRPr="000B28FD">
        <w:rPr>
          <w:rFonts w:ascii="David" w:hAnsi="David"/>
          <w:sz w:val="22"/>
          <w:szCs w:val="22"/>
          <w:rtl/>
        </w:rPr>
        <w:t>.</w:t>
      </w:r>
    </w:p>
    <w:p w14:paraId="38BA681F" w14:textId="77777777" w:rsidR="00BF2941" w:rsidRPr="000B28FD" w:rsidRDefault="00BF2941" w:rsidP="00BF2941">
      <w:pPr>
        <w:numPr>
          <w:ilvl w:val="0"/>
          <w:numId w:val="30"/>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62393424" w14:textId="77777777" w:rsidR="00BF2941" w:rsidRPr="000B28FD" w:rsidRDefault="00BF2941" w:rsidP="00BF2941">
      <w:pPr>
        <w:numPr>
          <w:ilvl w:val="0"/>
          <w:numId w:val="30"/>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479242D6" w14:textId="77777777" w:rsidR="00BF2941" w:rsidRPr="000B28FD" w:rsidRDefault="00BF2941" w:rsidP="00BF2941">
      <w:pPr>
        <w:tabs>
          <w:tab w:val="left" w:pos="1445"/>
        </w:tabs>
        <w:spacing w:line="360" w:lineRule="auto"/>
        <w:jc w:val="both"/>
        <w:rPr>
          <w:rFonts w:ascii="David" w:hAnsi="David"/>
          <w:b/>
          <w:bCs/>
          <w:sz w:val="22"/>
          <w:szCs w:val="22"/>
          <w:rtl/>
        </w:rPr>
      </w:pPr>
    </w:p>
    <w:p w14:paraId="511AEBF3"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10DAABD0" w14:textId="77777777" w:rsidR="00BF2941" w:rsidRPr="000B28FD" w:rsidRDefault="00BF2941" w:rsidP="00BF2941">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1B26817" w14:textId="77777777" w:rsidTr="0029517D">
        <w:trPr>
          <w:jc w:val="center"/>
        </w:trPr>
        <w:tc>
          <w:tcPr>
            <w:tcW w:w="2144" w:type="dxa"/>
            <w:tcBorders>
              <w:top w:val="single" w:sz="4" w:space="0" w:color="auto"/>
            </w:tcBorders>
          </w:tcPr>
          <w:p w14:paraId="2FFDF892"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D35C0BF"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23032B5"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1E1622FF"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24950ED"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4502BF3"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2B2CAD6"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001C717A"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E3A00DA" w14:textId="77777777" w:rsidR="00BF2941" w:rsidRPr="000B28FD" w:rsidRDefault="00BF2941" w:rsidP="00BF2941">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2DFBAAAA" w14:textId="77777777" w:rsidTr="0029517D">
        <w:trPr>
          <w:jc w:val="center"/>
        </w:trPr>
        <w:tc>
          <w:tcPr>
            <w:tcW w:w="2144" w:type="dxa"/>
            <w:tcBorders>
              <w:top w:val="single" w:sz="4" w:space="0" w:color="auto"/>
            </w:tcBorders>
          </w:tcPr>
          <w:p w14:paraId="723F997D"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CF04706"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8E17955"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7CF8AF01"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6B5EC6C0"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ACEF96D" w14:textId="77777777" w:rsidR="00BF2941" w:rsidRDefault="00BF2941" w:rsidP="00BF2941">
      <w:pPr>
        <w:tabs>
          <w:tab w:val="left" w:pos="1445"/>
        </w:tabs>
        <w:jc w:val="both"/>
        <w:rPr>
          <w:rFonts w:ascii="David" w:hAnsi="David"/>
          <w:szCs w:val="24"/>
          <w:rtl/>
        </w:rPr>
      </w:pPr>
    </w:p>
    <w:p w14:paraId="614390E1" w14:textId="77777777" w:rsidR="00BF2941" w:rsidRPr="000B28FD" w:rsidRDefault="00BF2941" w:rsidP="00BF2941">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161D635A"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819F01C" w14:textId="2D51444A"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ד</w:t>
            </w:r>
            <w:r w:rsidR="008C252E" w:rsidRPr="000B28FD">
              <w:rPr>
                <w:rFonts w:ascii="David" w:hAnsi="David" w:cs="David"/>
                <w:color w:val="auto"/>
                <w:rtl/>
              </w:rPr>
              <w:t>'</w:t>
            </w:r>
          </w:p>
        </w:tc>
      </w:tr>
      <w:tr w:rsidR="00BF2941" w:rsidRPr="000B28FD" w14:paraId="43BB0AD4" w14:textId="77777777" w:rsidTr="0029517D">
        <w:trPr>
          <w:trHeight w:hRule="exact" w:val="561"/>
          <w:jc w:val="right"/>
        </w:trPr>
        <w:tc>
          <w:tcPr>
            <w:tcW w:w="8958" w:type="dxa"/>
            <w:tcBorders>
              <w:top w:val="nil"/>
              <w:bottom w:val="nil"/>
            </w:tcBorders>
            <w:shd w:val="clear" w:color="auto" w:fill="1B3461"/>
            <w:vAlign w:val="center"/>
          </w:tcPr>
          <w:p w14:paraId="00792CDF"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799B3A1C" w14:textId="77777777" w:rsidR="00BF2941" w:rsidRPr="000B28FD" w:rsidRDefault="00BF2941" w:rsidP="00BF2941">
      <w:pPr>
        <w:tabs>
          <w:tab w:val="left" w:pos="1445"/>
        </w:tabs>
        <w:spacing w:line="360" w:lineRule="auto"/>
        <w:jc w:val="both"/>
        <w:rPr>
          <w:rFonts w:ascii="David" w:hAnsi="David"/>
          <w:sz w:val="22"/>
          <w:szCs w:val="22"/>
          <w:rtl/>
        </w:rPr>
      </w:pPr>
    </w:p>
    <w:p w14:paraId="53113A55"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6F7B9F3" w14:textId="77777777" w:rsidR="00BF2941" w:rsidRPr="000B28FD" w:rsidRDefault="00BF2941" w:rsidP="00BF2941">
      <w:pPr>
        <w:tabs>
          <w:tab w:val="left" w:pos="1445"/>
        </w:tabs>
        <w:spacing w:line="360" w:lineRule="auto"/>
        <w:jc w:val="both"/>
        <w:rPr>
          <w:rFonts w:ascii="David" w:hAnsi="David"/>
          <w:sz w:val="22"/>
          <w:szCs w:val="22"/>
          <w:rtl/>
        </w:rPr>
      </w:pPr>
    </w:p>
    <w:p w14:paraId="78A58EC4" w14:textId="44293E15" w:rsidR="00BF2941" w:rsidRPr="000B28FD" w:rsidRDefault="00BF2941" w:rsidP="00217BF2">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820DAF">
        <w:rPr>
          <w:rFonts w:ascii="David" w:hAnsi="David" w:hint="cs"/>
          <w:b/>
          <w:bCs/>
          <w:sz w:val="22"/>
          <w:szCs w:val="22"/>
          <w:rtl/>
        </w:rPr>
        <w:t xml:space="preserve">91/2022 </w:t>
      </w:r>
      <w:customXmlDelRangeStart w:id="98" w:author="מחבר"/>
      <w:sdt>
        <w:sdtPr>
          <w:rPr>
            <w:rFonts w:ascii="David" w:hAnsi="David"/>
            <w:b/>
            <w:bCs/>
            <w:sz w:val="22"/>
            <w:szCs w:val="22"/>
            <w:rtl/>
          </w:rPr>
          <w:alias w:val="נושא"/>
          <w:tag w:val=""/>
          <w:id w:val="2030990026"/>
          <w:placeholder>
            <w:docPart w:val="BEEA644BB29B497A90C689E8C6D92B12"/>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customXmlDelRangeEnd w:id="98"/>
          <w:r w:rsidR="00820DAF">
            <w:rPr>
              <w:rFonts w:ascii="David" w:hAnsi="David"/>
              <w:b/>
              <w:bCs/>
              <w:sz w:val="22"/>
              <w:szCs w:val="22"/>
              <w:rtl/>
            </w:rPr>
            <w:t>לקבלת שירותי ביקורת וייעוץ חשבונאי ופיננסי</w:t>
          </w:r>
          <w:customXmlDelRangeStart w:id="99" w:author="מחבר"/>
        </w:sdtContent>
      </w:sdt>
      <w:customXmlDelRangeEnd w:id="99"/>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02630033" w14:textId="77777777" w:rsidR="00BF2941" w:rsidRPr="000B28FD" w:rsidRDefault="00BF2941" w:rsidP="00BF2941">
      <w:pPr>
        <w:tabs>
          <w:tab w:val="left" w:pos="1445"/>
        </w:tabs>
        <w:spacing w:line="360" w:lineRule="auto"/>
        <w:jc w:val="both"/>
        <w:rPr>
          <w:rFonts w:ascii="David" w:hAnsi="David"/>
          <w:sz w:val="22"/>
          <w:szCs w:val="22"/>
          <w:rtl/>
        </w:rPr>
      </w:pPr>
    </w:p>
    <w:p w14:paraId="2B0B55E8" w14:textId="77777777" w:rsidR="00BF2941" w:rsidRPr="000B28FD" w:rsidRDefault="00BF2941" w:rsidP="00BF2941">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6CEB73A8"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1FC0E4BA" w14:textId="77777777" w:rsidR="00BF2941" w:rsidRPr="000B28FD" w:rsidRDefault="00BF2941" w:rsidP="00BF2941">
      <w:pPr>
        <w:numPr>
          <w:ilvl w:val="0"/>
          <w:numId w:val="30"/>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46136E3D" w14:textId="77777777" w:rsidR="00BF2941" w:rsidRPr="000B28FD" w:rsidRDefault="00BF2941" w:rsidP="00BF2941">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7278FC9D"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268006CD"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1891B261"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2874E6CA"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27C6AC06"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0BC23774" w14:textId="77777777" w:rsidR="00BF2941" w:rsidRPr="000B28FD" w:rsidRDefault="00BF2941" w:rsidP="00BF2941">
      <w:pPr>
        <w:numPr>
          <w:ilvl w:val="0"/>
          <w:numId w:val="30"/>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34D60561" w14:textId="77777777" w:rsidR="00BF2941" w:rsidRPr="000B28FD" w:rsidRDefault="00BF2941" w:rsidP="00BF2941">
      <w:pPr>
        <w:tabs>
          <w:tab w:val="left" w:pos="1445"/>
        </w:tabs>
        <w:spacing w:line="360" w:lineRule="auto"/>
        <w:rPr>
          <w:rFonts w:ascii="David" w:hAnsi="David"/>
          <w:sz w:val="22"/>
          <w:szCs w:val="22"/>
          <w:rtl/>
        </w:rPr>
      </w:pPr>
    </w:p>
    <w:p w14:paraId="11992279"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ACC3354" w14:textId="77777777" w:rsidR="00BF2941" w:rsidRPr="000B28FD" w:rsidRDefault="00BF2941" w:rsidP="00BF2941">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932C1FC" w14:textId="77777777" w:rsidTr="0029517D">
        <w:trPr>
          <w:jc w:val="center"/>
        </w:trPr>
        <w:tc>
          <w:tcPr>
            <w:tcW w:w="2144" w:type="dxa"/>
            <w:tcBorders>
              <w:top w:val="single" w:sz="4" w:space="0" w:color="auto"/>
            </w:tcBorders>
          </w:tcPr>
          <w:p w14:paraId="46DA0045"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34494057" w14:textId="77777777" w:rsidR="00BF2941" w:rsidRPr="000B28FD" w:rsidRDefault="00BF2941" w:rsidP="0029517D">
            <w:pPr>
              <w:tabs>
                <w:tab w:val="left" w:pos="1445"/>
              </w:tabs>
              <w:jc w:val="both"/>
              <w:rPr>
                <w:rFonts w:ascii="David" w:hAnsi="David"/>
                <w:sz w:val="22"/>
                <w:szCs w:val="22"/>
                <w:rtl/>
              </w:rPr>
            </w:pPr>
          </w:p>
        </w:tc>
        <w:tc>
          <w:tcPr>
            <w:tcW w:w="2409" w:type="dxa"/>
            <w:tcBorders>
              <w:top w:val="single" w:sz="4" w:space="0" w:color="auto"/>
            </w:tcBorders>
          </w:tcPr>
          <w:p w14:paraId="79362B4F"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2E287082" w14:textId="77777777" w:rsidR="00BF2941" w:rsidRPr="000B28FD" w:rsidRDefault="00BF2941" w:rsidP="0029517D">
            <w:pPr>
              <w:tabs>
                <w:tab w:val="left" w:pos="1445"/>
              </w:tabs>
              <w:jc w:val="both"/>
              <w:rPr>
                <w:rFonts w:ascii="David" w:hAnsi="David"/>
                <w:sz w:val="22"/>
                <w:szCs w:val="22"/>
                <w:rtl/>
              </w:rPr>
            </w:pPr>
          </w:p>
        </w:tc>
        <w:tc>
          <w:tcPr>
            <w:tcW w:w="2268" w:type="dxa"/>
            <w:tcBorders>
              <w:top w:val="single" w:sz="4" w:space="0" w:color="auto"/>
            </w:tcBorders>
          </w:tcPr>
          <w:p w14:paraId="6070F9F9"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5B48DC67" w14:textId="77777777" w:rsidR="00BF2941" w:rsidRPr="000B28FD" w:rsidRDefault="00BF2941" w:rsidP="00BF2941">
      <w:pPr>
        <w:tabs>
          <w:tab w:val="left" w:pos="1445"/>
        </w:tabs>
        <w:spacing w:line="360" w:lineRule="auto"/>
        <w:ind w:firstLine="720"/>
        <w:rPr>
          <w:rFonts w:ascii="David" w:hAnsi="David"/>
          <w:sz w:val="22"/>
          <w:szCs w:val="22"/>
          <w:rtl/>
        </w:rPr>
      </w:pPr>
    </w:p>
    <w:p w14:paraId="153C3EED"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100" w:name="_Toc78123024"/>
      <w:r w:rsidRPr="000B28FD">
        <w:rPr>
          <w:rFonts w:ascii="David" w:hAnsi="David"/>
          <w:b/>
          <w:bCs/>
          <w:sz w:val="22"/>
          <w:szCs w:val="22"/>
          <w:u w:val="single"/>
          <w:rtl/>
        </w:rPr>
        <w:t>אישור עורך הדין</w:t>
      </w:r>
    </w:p>
    <w:p w14:paraId="4346C5F7" w14:textId="77777777" w:rsidR="00BF2941" w:rsidRPr="000B28FD" w:rsidRDefault="00BF2941" w:rsidP="00BF2941">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00"/>
    <w:p w14:paraId="0D257398"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0C1A618" w14:textId="77777777" w:rsidTr="0029517D">
        <w:trPr>
          <w:jc w:val="center"/>
        </w:trPr>
        <w:tc>
          <w:tcPr>
            <w:tcW w:w="2144" w:type="dxa"/>
            <w:tcBorders>
              <w:top w:val="single" w:sz="4" w:space="0" w:color="auto"/>
            </w:tcBorders>
          </w:tcPr>
          <w:p w14:paraId="70D0400B"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0035DE2F" w14:textId="77777777" w:rsidR="00BF2941" w:rsidRPr="000B28FD" w:rsidRDefault="00BF2941" w:rsidP="0029517D">
            <w:pPr>
              <w:tabs>
                <w:tab w:val="left" w:pos="1445"/>
              </w:tabs>
              <w:jc w:val="both"/>
              <w:rPr>
                <w:rFonts w:ascii="David" w:hAnsi="David"/>
                <w:sz w:val="22"/>
                <w:szCs w:val="22"/>
                <w:rtl/>
              </w:rPr>
            </w:pPr>
          </w:p>
        </w:tc>
        <w:tc>
          <w:tcPr>
            <w:tcW w:w="2409" w:type="dxa"/>
            <w:tcBorders>
              <w:top w:val="single" w:sz="4" w:space="0" w:color="auto"/>
            </w:tcBorders>
          </w:tcPr>
          <w:p w14:paraId="2D99720A"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72B8AF9D" w14:textId="77777777" w:rsidR="00BF2941" w:rsidRPr="000B28FD" w:rsidRDefault="00BF2941" w:rsidP="0029517D">
            <w:pPr>
              <w:tabs>
                <w:tab w:val="left" w:pos="1445"/>
              </w:tabs>
              <w:jc w:val="both"/>
              <w:rPr>
                <w:rFonts w:ascii="David" w:hAnsi="David"/>
                <w:sz w:val="22"/>
                <w:szCs w:val="22"/>
                <w:rtl/>
              </w:rPr>
            </w:pPr>
          </w:p>
        </w:tc>
        <w:tc>
          <w:tcPr>
            <w:tcW w:w="2268" w:type="dxa"/>
            <w:tcBorders>
              <w:top w:val="single" w:sz="4" w:space="0" w:color="auto"/>
            </w:tcBorders>
          </w:tcPr>
          <w:p w14:paraId="32361B4A"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000DDA1D" w14:textId="77777777" w:rsidR="00BF2941" w:rsidRDefault="00BF2941" w:rsidP="00BF2941">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4BB215BC"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6365992C" w14:textId="3DA3AA8B"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ה</w:t>
            </w:r>
            <w:r w:rsidR="008C252E" w:rsidRPr="000B28FD">
              <w:rPr>
                <w:rFonts w:ascii="David" w:hAnsi="David" w:cs="David"/>
                <w:color w:val="auto"/>
                <w:rtl/>
              </w:rPr>
              <w:t>'</w:t>
            </w:r>
          </w:p>
        </w:tc>
      </w:tr>
      <w:tr w:rsidR="00BF2941" w:rsidRPr="000B28FD" w14:paraId="22CEFFC9" w14:textId="77777777" w:rsidTr="0029517D">
        <w:trPr>
          <w:trHeight w:hRule="exact" w:val="561"/>
          <w:jc w:val="right"/>
        </w:trPr>
        <w:tc>
          <w:tcPr>
            <w:tcW w:w="8958" w:type="dxa"/>
            <w:tcBorders>
              <w:top w:val="nil"/>
              <w:bottom w:val="nil"/>
            </w:tcBorders>
            <w:shd w:val="clear" w:color="auto" w:fill="1B3461"/>
            <w:vAlign w:val="center"/>
          </w:tcPr>
          <w:p w14:paraId="09F8A498"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7A378E12" w14:textId="61FE9A74" w:rsidR="00BF2941" w:rsidRPr="000B28FD" w:rsidRDefault="00BF2941" w:rsidP="007F43DA">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1AC673136CD44E2DABD9141FFA22EB63"/>
          </w:placeholder>
          <w:text/>
        </w:sdtPr>
        <w:sdtEndPr/>
        <w:sdtContent>
          <w:r w:rsidR="007F43DA">
            <w:rPr>
              <w:rFonts w:ascii="David" w:hAnsi="David" w:hint="cs"/>
              <w:b/>
              <w:bCs/>
              <w:szCs w:val="24"/>
              <w:rtl/>
            </w:rPr>
            <w:t xml:space="preserve">91/2022 </w:t>
          </w:r>
        </w:sdtContent>
      </w:sdt>
      <w:r w:rsidRPr="000B28FD">
        <w:rPr>
          <w:rFonts w:ascii="David" w:hAnsi="David"/>
          <w:b/>
          <w:bCs/>
          <w:szCs w:val="24"/>
          <w:rtl/>
        </w:rPr>
        <w:t xml:space="preserve"> </w:t>
      </w:r>
      <w:customXmlDelRangeStart w:id="101" w:author="מחבר"/>
      <w:sdt>
        <w:sdtPr>
          <w:rPr>
            <w:rFonts w:ascii="David" w:hAnsi="David"/>
            <w:b/>
            <w:bCs/>
            <w:szCs w:val="24"/>
            <w:rtl/>
          </w:rPr>
          <w:alias w:val="נושא"/>
          <w:tag w:val=""/>
          <w:id w:val="-4903682"/>
          <w:placeholder>
            <w:docPart w:val="506C79A33FE443D5955DC7BF97A2321B"/>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101"/>
          <w:r w:rsidR="00820DAF">
            <w:rPr>
              <w:rFonts w:ascii="David" w:hAnsi="David"/>
              <w:b/>
              <w:bCs/>
              <w:szCs w:val="24"/>
              <w:rtl/>
            </w:rPr>
            <w:t>לקבלת שירותי ביקורת וייעוץ חשבונאי ופיננסי</w:t>
          </w:r>
          <w:customXmlDelRangeStart w:id="102" w:author="מחבר"/>
        </w:sdtContent>
      </w:sdt>
      <w:customXmlDelRangeEnd w:id="102"/>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40523064" w14:textId="77777777" w:rsidR="00BF2941" w:rsidRPr="000B28FD" w:rsidRDefault="00BF2941" w:rsidP="00BF2941">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2C173CE1" w14:textId="77777777" w:rsidR="00BF2941" w:rsidRPr="000B28FD" w:rsidRDefault="00BF2941" w:rsidP="00BF2941">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12874155"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p w14:paraId="69E21931"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7372C6B5" w14:textId="77777777" w:rsidTr="0029517D">
        <w:tc>
          <w:tcPr>
            <w:tcW w:w="1718" w:type="dxa"/>
            <w:tcBorders>
              <w:top w:val="single" w:sz="4" w:space="0" w:color="auto"/>
            </w:tcBorders>
          </w:tcPr>
          <w:p w14:paraId="21ED594D"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2987930D"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5121166A"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7D65BF4A"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43687178"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18D5DE8A"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5FC714B8"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חותמת</w:t>
            </w:r>
          </w:p>
        </w:tc>
      </w:tr>
    </w:tbl>
    <w:p w14:paraId="153E153A"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p w14:paraId="09C11523"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F5482A1"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8244D0D"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3ACE183"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A5426BF"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95F4427"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42CF5694" w14:textId="77777777" w:rsidTr="0029517D">
        <w:trPr>
          <w:jc w:val="center"/>
        </w:trPr>
        <w:tc>
          <w:tcPr>
            <w:tcW w:w="2144" w:type="dxa"/>
            <w:tcBorders>
              <w:top w:val="single" w:sz="4" w:space="0" w:color="auto"/>
            </w:tcBorders>
          </w:tcPr>
          <w:p w14:paraId="66C6730B"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63855E5"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A44176C"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1434CEC"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DEAC68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7393951"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5958B230"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p w14:paraId="3AB8CC81"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7AED86B9"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5E8A4E5F" w14:textId="346B5530"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ו</w:t>
            </w:r>
            <w:r w:rsidR="008C252E" w:rsidRPr="000B28FD">
              <w:rPr>
                <w:rFonts w:ascii="David" w:hAnsi="David" w:cs="David"/>
                <w:color w:val="auto"/>
                <w:rtl/>
              </w:rPr>
              <w:t>'</w:t>
            </w:r>
          </w:p>
        </w:tc>
      </w:tr>
      <w:tr w:rsidR="00BF2941" w:rsidRPr="000B28FD" w14:paraId="5D34AB33" w14:textId="77777777" w:rsidTr="0029517D">
        <w:trPr>
          <w:trHeight w:hRule="exact" w:val="561"/>
          <w:jc w:val="right"/>
        </w:trPr>
        <w:tc>
          <w:tcPr>
            <w:tcW w:w="8958" w:type="dxa"/>
            <w:tcBorders>
              <w:top w:val="nil"/>
              <w:bottom w:val="nil"/>
            </w:tcBorders>
            <w:shd w:val="clear" w:color="auto" w:fill="1B3461"/>
            <w:vAlign w:val="center"/>
          </w:tcPr>
          <w:p w14:paraId="05565CD9"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4898B079" w14:textId="77777777" w:rsidR="00BF2941" w:rsidRPr="000B28FD" w:rsidRDefault="00BF2941" w:rsidP="00BF2941">
      <w:pPr>
        <w:tabs>
          <w:tab w:val="left" w:pos="1445"/>
        </w:tabs>
        <w:spacing w:line="360" w:lineRule="auto"/>
        <w:jc w:val="both"/>
        <w:rPr>
          <w:rFonts w:ascii="David" w:hAnsi="David"/>
          <w:szCs w:val="24"/>
          <w:rtl/>
        </w:rPr>
      </w:pPr>
    </w:p>
    <w:p w14:paraId="24B6EFD8"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191BFBCD" w14:textId="77777777" w:rsidR="00BF2941" w:rsidRPr="000B28FD" w:rsidRDefault="00BF2941" w:rsidP="00BF2941">
      <w:pPr>
        <w:tabs>
          <w:tab w:val="left" w:pos="1445"/>
        </w:tabs>
        <w:spacing w:line="360" w:lineRule="auto"/>
        <w:rPr>
          <w:rFonts w:ascii="David" w:hAnsi="David"/>
          <w:szCs w:val="24"/>
          <w:rtl/>
        </w:rPr>
      </w:pPr>
    </w:p>
    <w:p w14:paraId="6197A224"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11342189"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17F7522C"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BF2941" w:rsidRPr="000B28FD" w14:paraId="2D8DA8CE" w14:textId="77777777" w:rsidTr="0029517D">
        <w:tc>
          <w:tcPr>
            <w:tcW w:w="2982" w:type="dxa"/>
            <w:shd w:val="clear" w:color="auto" w:fill="BFBFBF" w:themeFill="background1" w:themeFillShade="BF"/>
          </w:tcPr>
          <w:p w14:paraId="06182DD1" w14:textId="77777777" w:rsidR="00BF2941" w:rsidRPr="000B28FD" w:rsidRDefault="00BF2941" w:rsidP="0029517D">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68A25782" w14:textId="77777777" w:rsidR="00BF2941" w:rsidRPr="000B28FD" w:rsidRDefault="00BF2941" w:rsidP="0029517D">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3703F2FD" w14:textId="77777777" w:rsidR="00BF2941" w:rsidRPr="000B28FD" w:rsidRDefault="00BF2941" w:rsidP="0029517D">
            <w:pPr>
              <w:tabs>
                <w:tab w:val="left" w:pos="1445"/>
              </w:tabs>
              <w:jc w:val="center"/>
              <w:rPr>
                <w:rFonts w:ascii="David" w:hAnsi="David"/>
                <w:rtl/>
              </w:rPr>
            </w:pPr>
            <w:r w:rsidRPr="000B28FD">
              <w:rPr>
                <w:rFonts w:ascii="David" w:hAnsi="David"/>
                <w:b/>
                <w:bCs/>
                <w:szCs w:val="24"/>
                <w:rtl/>
              </w:rPr>
              <w:t>פרטי יצירת קשר</w:t>
            </w:r>
          </w:p>
        </w:tc>
      </w:tr>
      <w:tr w:rsidR="00BF2941" w:rsidRPr="000B28FD" w14:paraId="43418FEE" w14:textId="77777777" w:rsidTr="0029517D">
        <w:tc>
          <w:tcPr>
            <w:tcW w:w="2982" w:type="dxa"/>
          </w:tcPr>
          <w:p w14:paraId="2E91B8F5" w14:textId="77777777" w:rsidR="00BF2941" w:rsidRPr="000B28FD" w:rsidRDefault="00BF2941" w:rsidP="0029517D">
            <w:pPr>
              <w:tabs>
                <w:tab w:val="left" w:pos="1445"/>
              </w:tabs>
              <w:rPr>
                <w:rFonts w:ascii="David" w:hAnsi="David"/>
                <w:rtl/>
              </w:rPr>
            </w:pPr>
          </w:p>
          <w:p w14:paraId="27716BD8" w14:textId="77777777" w:rsidR="00BF2941" w:rsidRPr="000B28FD" w:rsidRDefault="00BF2941" w:rsidP="0029517D">
            <w:pPr>
              <w:tabs>
                <w:tab w:val="left" w:pos="1445"/>
              </w:tabs>
              <w:rPr>
                <w:rFonts w:ascii="David" w:hAnsi="David"/>
                <w:rtl/>
              </w:rPr>
            </w:pPr>
          </w:p>
        </w:tc>
        <w:tc>
          <w:tcPr>
            <w:tcW w:w="2983" w:type="dxa"/>
          </w:tcPr>
          <w:p w14:paraId="4542F2F8" w14:textId="77777777" w:rsidR="00BF2941" w:rsidRPr="000B28FD" w:rsidRDefault="00BF2941" w:rsidP="0029517D">
            <w:pPr>
              <w:tabs>
                <w:tab w:val="left" w:pos="1445"/>
              </w:tabs>
              <w:rPr>
                <w:rFonts w:ascii="David" w:hAnsi="David"/>
                <w:rtl/>
              </w:rPr>
            </w:pPr>
          </w:p>
        </w:tc>
        <w:tc>
          <w:tcPr>
            <w:tcW w:w="2983" w:type="dxa"/>
          </w:tcPr>
          <w:p w14:paraId="346FE218" w14:textId="77777777" w:rsidR="00BF2941" w:rsidRPr="000B28FD" w:rsidRDefault="00BF2941" w:rsidP="0029517D">
            <w:pPr>
              <w:tabs>
                <w:tab w:val="left" w:pos="1445"/>
              </w:tabs>
              <w:rPr>
                <w:rFonts w:ascii="David" w:hAnsi="David"/>
                <w:rtl/>
              </w:rPr>
            </w:pPr>
          </w:p>
        </w:tc>
      </w:tr>
      <w:tr w:rsidR="00BF2941" w:rsidRPr="000B28FD" w14:paraId="566FDC2E" w14:textId="77777777" w:rsidTr="0029517D">
        <w:tc>
          <w:tcPr>
            <w:tcW w:w="2982" w:type="dxa"/>
          </w:tcPr>
          <w:p w14:paraId="453B75CD" w14:textId="77777777" w:rsidR="00BF2941" w:rsidRPr="000B28FD" w:rsidRDefault="00BF2941" w:rsidP="0029517D">
            <w:pPr>
              <w:tabs>
                <w:tab w:val="left" w:pos="1445"/>
              </w:tabs>
              <w:rPr>
                <w:rFonts w:ascii="David" w:hAnsi="David"/>
                <w:rtl/>
              </w:rPr>
            </w:pPr>
          </w:p>
          <w:p w14:paraId="1523193C" w14:textId="77777777" w:rsidR="00BF2941" w:rsidRPr="000B28FD" w:rsidRDefault="00BF2941" w:rsidP="0029517D">
            <w:pPr>
              <w:tabs>
                <w:tab w:val="left" w:pos="1445"/>
              </w:tabs>
              <w:rPr>
                <w:rFonts w:ascii="David" w:hAnsi="David"/>
                <w:rtl/>
              </w:rPr>
            </w:pPr>
          </w:p>
        </w:tc>
        <w:tc>
          <w:tcPr>
            <w:tcW w:w="2983" w:type="dxa"/>
          </w:tcPr>
          <w:p w14:paraId="7E8BCB84" w14:textId="77777777" w:rsidR="00BF2941" w:rsidRPr="000B28FD" w:rsidRDefault="00BF2941" w:rsidP="0029517D">
            <w:pPr>
              <w:tabs>
                <w:tab w:val="left" w:pos="1445"/>
              </w:tabs>
              <w:rPr>
                <w:rFonts w:ascii="David" w:hAnsi="David"/>
                <w:rtl/>
              </w:rPr>
            </w:pPr>
          </w:p>
        </w:tc>
        <w:tc>
          <w:tcPr>
            <w:tcW w:w="2983" w:type="dxa"/>
          </w:tcPr>
          <w:p w14:paraId="540B740C" w14:textId="77777777" w:rsidR="00BF2941" w:rsidRPr="000B28FD" w:rsidRDefault="00BF2941" w:rsidP="0029517D">
            <w:pPr>
              <w:tabs>
                <w:tab w:val="left" w:pos="1445"/>
              </w:tabs>
              <w:rPr>
                <w:rFonts w:ascii="David" w:hAnsi="David"/>
                <w:rtl/>
              </w:rPr>
            </w:pPr>
          </w:p>
        </w:tc>
      </w:tr>
      <w:tr w:rsidR="00BF2941" w:rsidRPr="000B28FD" w14:paraId="3CE053D7" w14:textId="77777777" w:rsidTr="0029517D">
        <w:tc>
          <w:tcPr>
            <w:tcW w:w="2982" w:type="dxa"/>
          </w:tcPr>
          <w:p w14:paraId="1C5EB92A" w14:textId="77777777" w:rsidR="00BF2941" w:rsidRPr="000B28FD" w:rsidRDefault="00BF2941" w:rsidP="0029517D">
            <w:pPr>
              <w:tabs>
                <w:tab w:val="left" w:pos="1445"/>
              </w:tabs>
              <w:rPr>
                <w:rFonts w:ascii="David" w:hAnsi="David"/>
                <w:rtl/>
              </w:rPr>
            </w:pPr>
          </w:p>
          <w:p w14:paraId="78F23BAC" w14:textId="77777777" w:rsidR="00BF2941" w:rsidRPr="000B28FD" w:rsidRDefault="00BF2941" w:rsidP="0029517D">
            <w:pPr>
              <w:tabs>
                <w:tab w:val="left" w:pos="1445"/>
              </w:tabs>
              <w:rPr>
                <w:rFonts w:ascii="David" w:hAnsi="David"/>
                <w:rtl/>
              </w:rPr>
            </w:pPr>
          </w:p>
        </w:tc>
        <w:tc>
          <w:tcPr>
            <w:tcW w:w="2983" w:type="dxa"/>
          </w:tcPr>
          <w:p w14:paraId="7FE83742" w14:textId="77777777" w:rsidR="00BF2941" w:rsidRPr="000B28FD" w:rsidRDefault="00BF2941" w:rsidP="0029517D">
            <w:pPr>
              <w:tabs>
                <w:tab w:val="left" w:pos="1445"/>
              </w:tabs>
              <w:rPr>
                <w:rFonts w:ascii="David" w:hAnsi="David"/>
                <w:rtl/>
              </w:rPr>
            </w:pPr>
          </w:p>
        </w:tc>
        <w:tc>
          <w:tcPr>
            <w:tcW w:w="2983" w:type="dxa"/>
          </w:tcPr>
          <w:p w14:paraId="0A9CCFE6" w14:textId="77777777" w:rsidR="00BF2941" w:rsidRPr="000B28FD" w:rsidRDefault="00BF2941" w:rsidP="0029517D">
            <w:pPr>
              <w:tabs>
                <w:tab w:val="left" w:pos="1445"/>
              </w:tabs>
              <w:rPr>
                <w:rFonts w:ascii="David" w:hAnsi="David"/>
                <w:rtl/>
              </w:rPr>
            </w:pPr>
          </w:p>
        </w:tc>
      </w:tr>
    </w:tbl>
    <w:p w14:paraId="04FD3C2C" w14:textId="77777777" w:rsidR="00BF2941" w:rsidRPr="000B28FD" w:rsidRDefault="00BF2941" w:rsidP="00BF2941">
      <w:pPr>
        <w:tabs>
          <w:tab w:val="left" w:pos="1445"/>
        </w:tabs>
        <w:spacing w:line="360" w:lineRule="auto"/>
        <w:rPr>
          <w:rFonts w:ascii="David" w:hAnsi="David"/>
          <w:szCs w:val="24"/>
          <w:rtl/>
        </w:rPr>
      </w:pPr>
    </w:p>
    <w:p w14:paraId="01FA0807" w14:textId="14AFE1CA"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27468F">
        <w:rPr>
          <w:rFonts w:ascii="David" w:hAnsi="David" w:cs="David"/>
          <w:sz w:val="24"/>
          <w:rtl/>
        </w:rPr>
        <w:t>או</w:t>
      </w:r>
      <w:r w:rsidRPr="000B28FD">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012B62D" w14:textId="3A75C392"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27468F">
        <w:rPr>
          <w:rFonts w:ascii="David" w:hAnsi="David" w:cs="David"/>
          <w:sz w:val="24"/>
          <w:rtl/>
        </w:rPr>
        <w:t>או</w:t>
      </w:r>
      <w:r w:rsidRPr="000B28FD">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8E3E10D" w14:textId="77777777" w:rsidR="00BF2941" w:rsidRPr="000B28FD" w:rsidRDefault="00BF2941" w:rsidP="00BF2941">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793D6E22"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44B71A51"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3F797AF4"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26EC134" w14:textId="77777777" w:rsidR="00BF2941" w:rsidRPr="000B28FD" w:rsidRDefault="00BF2941" w:rsidP="00BF2941">
      <w:pPr>
        <w:tabs>
          <w:tab w:val="left" w:pos="1445"/>
        </w:tabs>
        <w:rPr>
          <w:rFonts w:ascii="David" w:hAnsi="David"/>
          <w:rtl/>
        </w:rPr>
      </w:pPr>
    </w:p>
    <w:p w14:paraId="5DF6A435" w14:textId="77777777" w:rsidR="00BF2941" w:rsidRPr="000B28FD" w:rsidRDefault="00BF2941" w:rsidP="00BF2941">
      <w:pPr>
        <w:tabs>
          <w:tab w:val="left" w:pos="1445"/>
        </w:tabs>
        <w:bidi w:val="0"/>
        <w:rPr>
          <w:rFonts w:ascii="David" w:hAnsi="David"/>
          <w:b/>
          <w:bCs/>
          <w:szCs w:val="24"/>
        </w:rPr>
      </w:pPr>
      <w:r w:rsidRPr="000B28FD">
        <w:rPr>
          <w:rFonts w:ascii="David" w:hAnsi="David"/>
          <w:b/>
          <w:bCs/>
          <w:szCs w:val="24"/>
          <w:rtl/>
        </w:rPr>
        <w:br w:type="page"/>
      </w:r>
    </w:p>
    <w:p w14:paraId="5A06678F" w14:textId="77777777" w:rsidR="00BF2941" w:rsidRPr="000B28FD" w:rsidRDefault="00BF2941" w:rsidP="00BF2941">
      <w:pPr>
        <w:tabs>
          <w:tab w:val="left" w:pos="1445"/>
        </w:tabs>
        <w:spacing w:line="360" w:lineRule="auto"/>
        <w:rPr>
          <w:rFonts w:ascii="David" w:hAnsi="David"/>
          <w:b/>
          <w:bCs/>
          <w:szCs w:val="24"/>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42BFBEC7"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5106AC5D"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080F3DFC"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C9A9FD" w14:textId="77777777" w:rsidR="00BF2941" w:rsidRPr="000B28FD" w:rsidRDefault="00BF2941" w:rsidP="00BF2941">
      <w:pPr>
        <w:tabs>
          <w:tab w:val="left" w:pos="1445"/>
        </w:tabs>
        <w:spacing w:line="360" w:lineRule="auto"/>
        <w:rPr>
          <w:rFonts w:ascii="David" w:hAnsi="David"/>
          <w:szCs w:val="24"/>
          <w:rtl/>
        </w:rPr>
      </w:pPr>
    </w:p>
    <w:p w14:paraId="128B26A7"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7F56A30A" w14:textId="77777777" w:rsidR="00BF2941" w:rsidRPr="000B28FD" w:rsidRDefault="00BF2941" w:rsidP="00BF2941">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BF2941" w:rsidRPr="000B28FD" w14:paraId="5D193AFF" w14:textId="77777777" w:rsidTr="0029517D">
        <w:tc>
          <w:tcPr>
            <w:tcW w:w="1505" w:type="dxa"/>
            <w:tcBorders>
              <w:top w:val="single" w:sz="4" w:space="0" w:color="auto"/>
              <w:bottom w:val="nil"/>
            </w:tcBorders>
            <w:shd w:val="clear" w:color="auto" w:fill="auto"/>
          </w:tcPr>
          <w:p w14:paraId="39B9B6B0"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24A241C0" w14:textId="77777777" w:rsidR="00BF2941" w:rsidRPr="000B28FD" w:rsidRDefault="00BF2941" w:rsidP="0029517D">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7FC124F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2FB4C744" w14:textId="77777777" w:rsidR="00BF2941" w:rsidRPr="000B28FD" w:rsidRDefault="00BF2941" w:rsidP="0029517D">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454D4EF3"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41DA928C" w14:textId="77777777" w:rsidR="00BF2941" w:rsidRPr="000B28FD" w:rsidRDefault="00BF2941" w:rsidP="0029517D">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7934EFA1"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7ED9ED78" w14:textId="77777777" w:rsidR="00BF2941" w:rsidRPr="000B28FD" w:rsidRDefault="00BF2941" w:rsidP="0029517D">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097809B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2BF9251A" w14:textId="77777777" w:rsidR="00BF2941" w:rsidRPr="000B28FD" w:rsidRDefault="00BF2941" w:rsidP="00BF2941">
      <w:pPr>
        <w:tabs>
          <w:tab w:val="left" w:pos="1445"/>
        </w:tabs>
        <w:spacing w:line="360" w:lineRule="auto"/>
        <w:rPr>
          <w:rFonts w:ascii="David" w:hAnsi="David"/>
          <w:szCs w:val="24"/>
          <w:rtl/>
        </w:rPr>
      </w:pPr>
    </w:p>
    <w:p w14:paraId="10110F78" w14:textId="77777777" w:rsidR="00BF2941" w:rsidRPr="000B28FD" w:rsidRDefault="00BF2941" w:rsidP="00BF2941">
      <w:pPr>
        <w:tabs>
          <w:tab w:val="left" w:pos="1445"/>
        </w:tabs>
        <w:spacing w:line="360" w:lineRule="auto"/>
        <w:rPr>
          <w:rFonts w:ascii="David" w:hAnsi="David"/>
          <w:szCs w:val="24"/>
          <w:rtl/>
        </w:rPr>
      </w:pPr>
    </w:p>
    <w:p w14:paraId="798B2AD5"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6AF72F14"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27D5FC4A"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3C7D9F"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46AC1554" w14:textId="77777777" w:rsidR="00BF2941" w:rsidRPr="000B28FD" w:rsidRDefault="00BF2941" w:rsidP="00BF2941">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1CE6048D" w14:textId="77777777" w:rsidTr="0029517D">
        <w:trPr>
          <w:jc w:val="center"/>
        </w:trPr>
        <w:tc>
          <w:tcPr>
            <w:tcW w:w="2144" w:type="dxa"/>
            <w:tcBorders>
              <w:top w:val="single" w:sz="4" w:space="0" w:color="auto"/>
            </w:tcBorders>
          </w:tcPr>
          <w:p w14:paraId="52BB05D1"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BDAF5A5"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4A0EA92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F7C6B3A"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32A680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F49628D"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D568014"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A7C7CB1" w14:textId="77777777" w:rsidR="00BF2941" w:rsidRPr="000B28FD" w:rsidRDefault="00BF2941" w:rsidP="00BF2941">
      <w:pPr>
        <w:tabs>
          <w:tab w:val="left" w:pos="1445"/>
        </w:tabs>
        <w:rPr>
          <w:rFonts w:ascii="David" w:hAnsi="David"/>
          <w:szCs w:val="24"/>
          <w:rtl/>
        </w:rPr>
      </w:pPr>
    </w:p>
    <w:p w14:paraId="14C89534" w14:textId="77777777" w:rsidR="00BF2941" w:rsidRPr="000B28FD" w:rsidRDefault="00BF2941" w:rsidP="00BF2941">
      <w:pPr>
        <w:tabs>
          <w:tab w:val="left" w:pos="1445"/>
        </w:tabs>
        <w:rPr>
          <w:rFonts w:ascii="David" w:hAnsi="David"/>
          <w:szCs w:val="24"/>
          <w:rtl/>
        </w:rPr>
      </w:pPr>
    </w:p>
    <w:p w14:paraId="6E10ABF4" w14:textId="77777777" w:rsidR="00BF2941" w:rsidRPr="000B28FD" w:rsidRDefault="00BF2941" w:rsidP="00BF2941">
      <w:pPr>
        <w:tabs>
          <w:tab w:val="left" w:pos="1445"/>
        </w:tabs>
        <w:spacing w:line="360" w:lineRule="auto"/>
        <w:jc w:val="both"/>
        <w:rPr>
          <w:rFonts w:ascii="David" w:hAnsi="David"/>
          <w:szCs w:val="24"/>
          <w:rtl/>
        </w:rPr>
      </w:pPr>
    </w:p>
    <w:p w14:paraId="10A19519" w14:textId="77777777" w:rsidR="00BF2941" w:rsidRPr="000B28FD" w:rsidRDefault="00BF2941" w:rsidP="00BF2941">
      <w:pPr>
        <w:tabs>
          <w:tab w:val="left" w:pos="1445"/>
        </w:tabs>
        <w:spacing w:line="360" w:lineRule="auto"/>
        <w:jc w:val="both"/>
        <w:rPr>
          <w:rFonts w:ascii="David" w:hAnsi="David"/>
          <w:szCs w:val="24"/>
          <w:rtl/>
        </w:rPr>
      </w:pPr>
    </w:p>
    <w:p w14:paraId="21E19176" w14:textId="77777777" w:rsidR="00BF2941" w:rsidRPr="000B28FD" w:rsidRDefault="00BF2941" w:rsidP="00BF2941">
      <w:pPr>
        <w:tabs>
          <w:tab w:val="left" w:pos="1445"/>
        </w:tabs>
        <w:spacing w:line="360" w:lineRule="auto"/>
        <w:jc w:val="both"/>
        <w:rPr>
          <w:rFonts w:ascii="David" w:hAnsi="David"/>
          <w:szCs w:val="24"/>
          <w:rtl/>
        </w:rPr>
      </w:pPr>
    </w:p>
    <w:p w14:paraId="65962A3D"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p>
    <w:p w14:paraId="4CDF6636"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p>
    <w:p w14:paraId="31610FB8" w14:textId="77777777" w:rsidR="00BF2941" w:rsidRPr="000B28FD" w:rsidRDefault="00BF2941" w:rsidP="00BF2941">
      <w:pPr>
        <w:tabs>
          <w:tab w:val="left" w:pos="1445"/>
        </w:tabs>
        <w:rPr>
          <w:rFonts w:ascii="David" w:hAnsi="David"/>
        </w:rPr>
      </w:pPr>
    </w:p>
    <w:p w14:paraId="73A4C11C" w14:textId="77777777" w:rsidR="00BF2941" w:rsidRPr="000B28FD" w:rsidRDefault="00BF2941" w:rsidP="00BF2941">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9C49D09"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12914304" w14:textId="52DC92ED"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ז</w:t>
            </w:r>
            <w:r w:rsidR="008C252E" w:rsidRPr="000B28FD">
              <w:rPr>
                <w:rFonts w:ascii="David" w:hAnsi="David" w:cs="David"/>
                <w:color w:val="auto"/>
                <w:rtl/>
              </w:rPr>
              <w:t>'1</w:t>
            </w:r>
          </w:p>
        </w:tc>
      </w:tr>
      <w:tr w:rsidR="00BF2941" w:rsidRPr="000B28FD" w14:paraId="6183EACC" w14:textId="77777777" w:rsidTr="0029517D">
        <w:trPr>
          <w:trHeight w:hRule="exact" w:val="561"/>
          <w:jc w:val="right"/>
        </w:trPr>
        <w:tc>
          <w:tcPr>
            <w:tcW w:w="8958" w:type="dxa"/>
            <w:tcBorders>
              <w:top w:val="nil"/>
              <w:bottom w:val="nil"/>
            </w:tcBorders>
            <w:shd w:val="clear" w:color="auto" w:fill="1B3461"/>
            <w:vAlign w:val="center"/>
          </w:tcPr>
          <w:p w14:paraId="36C93F08"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1CD38C99"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AC5800D" w14:textId="77777777" w:rsidR="00BF2941" w:rsidRPr="000B28FD" w:rsidRDefault="00BF2941" w:rsidP="00BF2941">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05CE74F4" w14:textId="7B4EFDB8" w:rsidR="00BF2941" w:rsidRPr="000B28FD" w:rsidRDefault="00BF2941" w:rsidP="00217BF2">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r w:rsidR="0036563C">
        <w:rPr>
          <w:rFonts w:ascii="David" w:hAnsi="David" w:hint="cs"/>
          <w:b/>
          <w:bCs/>
          <w:szCs w:val="24"/>
          <w:rtl/>
        </w:rPr>
        <w:t>91/2022</w:t>
      </w:r>
      <w:r w:rsidRPr="000B28FD">
        <w:rPr>
          <w:rFonts w:ascii="David" w:hAnsi="David"/>
          <w:b/>
          <w:bCs/>
          <w:szCs w:val="24"/>
          <w:rtl/>
        </w:rPr>
        <w:t xml:space="preserve"> </w:t>
      </w:r>
      <w:customXmlDelRangeStart w:id="103" w:author="מחבר"/>
      <w:sdt>
        <w:sdtPr>
          <w:rPr>
            <w:rFonts w:ascii="David" w:hAnsi="David"/>
            <w:b/>
            <w:bCs/>
            <w:szCs w:val="24"/>
            <w:rtl/>
          </w:rPr>
          <w:alias w:val="נושא"/>
          <w:tag w:val=""/>
          <w:id w:val="1186246155"/>
          <w:placeholder>
            <w:docPart w:val="88D9B4937A0F47E68664F2647CE014E9"/>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103"/>
          <w:r w:rsidR="00820DAF">
            <w:rPr>
              <w:rFonts w:ascii="David" w:hAnsi="David"/>
              <w:b/>
              <w:bCs/>
              <w:szCs w:val="24"/>
              <w:rtl/>
            </w:rPr>
            <w:t>לקבלת שירותי ביקורת וייעוץ חשבונאי ופיננסי</w:t>
          </w:r>
          <w:customXmlDelRangeStart w:id="104" w:author="מחבר"/>
        </w:sdtContent>
      </w:sdt>
      <w:customXmlDelRangeEnd w:id="104"/>
    </w:p>
    <w:p w14:paraId="5C695C6D" w14:textId="77777777" w:rsidR="00BF2941" w:rsidRPr="000B28FD" w:rsidRDefault="00BF2941" w:rsidP="00BF2941">
      <w:pPr>
        <w:tabs>
          <w:tab w:val="left" w:pos="1445"/>
        </w:tabs>
        <w:spacing w:line="360" w:lineRule="auto"/>
        <w:jc w:val="center"/>
        <w:rPr>
          <w:rFonts w:ascii="David" w:hAnsi="David"/>
          <w:szCs w:val="24"/>
          <w:rtl/>
        </w:rPr>
      </w:pPr>
    </w:p>
    <w:p w14:paraId="510BACBF"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47EEEB7C"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33CCD48E" w14:textId="77777777" w:rsidR="00BF2941" w:rsidRPr="000B28FD" w:rsidRDefault="00BF2941" w:rsidP="00BF2941">
      <w:pPr>
        <w:tabs>
          <w:tab w:val="left" w:pos="1445"/>
        </w:tabs>
        <w:spacing w:line="360" w:lineRule="auto"/>
        <w:rPr>
          <w:rFonts w:ascii="David" w:hAnsi="David"/>
          <w:szCs w:val="24"/>
          <w:rtl/>
        </w:rPr>
      </w:pPr>
    </w:p>
    <w:p w14:paraId="540323A0" w14:textId="53DDEBFD"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לצורך בחינת החשש לניגוד עניינים אנא פרט כל קשר אותו המציע, </w:t>
      </w:r>
      <w:r w:rsidR="0027468F">
        <w:rPr>
          <w:rFonts w:ascii="David" w:hAnsi="David"/>
          <w:szCs w:val="24"/>
          <w:rtl/>
        </w:rPr>
        <w:t>או</w:t>
      </w:r>
      <w:r w:rsidRPr="000B28FD">
        <w:rPr>
          <w:rFonts w:ascii="David" w:hAnsi="David"/>
          <w:szCs w:val="24"/>
          <w:rtl/>
        </w:rPr>
        <w:t xml:space="preserve"> מי מעובדיו, </w:t>
      </w:r>
      <w:r w:rsidR="0027468F">
        <w:rPr>
          <w:rFonts w:ascii="David" w:hAnsi="David"/>
          <w:szCs w:val="24"/>
          <w:rtl/>
        </w:rPr>
        <w:t>או</w:t>
      </w:r>
      <w:r w:rsidRPr="000B28FD">
        <w:rPr>
          <w:rFonts w:ascii="David" w:hAnsi="David"/>
          <w:szCs w:val="24"/>
          <w:rtl/>
        </w:rPr>
        <w:t xml:space="preserve"> התאגדות בה יש למציע תפקיד </w:t>
      </w:r>
      <w:r w:rsidR="0027468F">
        <w:rPr>
          <w:rFonts w:ascii="David" w:hAnsi="David"/>
          <w:szCs w:val="24"/>
          <w:rtl/>
        </w:rPr>
        <w:t>או</w:t>
      </w:r>
      <w:r w:rsidRPr="000B28FD">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14:paraId="177A9B60"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55A77B14"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BF2941" w:rsidRPr="000B28FD" w14:paraId="2E4CC7E5" w14:textId="77777777" w:rsidTr="0029517D">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52999DE"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80086D4"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47416129"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2393C56"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CC6BEF"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35558E9C"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BF2941" w:rsidRPr="000B28FD" w14:paraId="76C0ED2A"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9D7222"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7D30694D"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5449ED7"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48E7F49"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9B603EA"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r w:rsidR="00BF2941" w:rsidRPr="000B28FD" w14:paraId="52CC0A8B"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575732"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4BB90B94"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4FE149F"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269C1CB"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E3C8520"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r w:rsidR="00BF2941" w:rsidRPr="000B28FD" w14:paraId="36D7438A"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D623D"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146EC602"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AEFA56"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BC6BD9C"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264F9FD"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r w:rsidR="00BF2941" w:rsidRPr="000B28FD" w14:paraId="1FABF971"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46DCCC"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68916BE1"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DE474A0"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05AE875"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A948B2D"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bl>
    <w:p w14:paraId="238D3174" w14:textId="77777777" w:rsidR="00BF2941" w:rsidRPr="000B28FD" w:rsidRDefault="00BF2941" w:rsidP="00BF2941">
      <w:pPr>
        <w:tabs>
          <w:tab w:val="left" w:pos="1445"/>
        </w:tabs>
        <w:spacing w:line="360" w:lineRule="auto"/>
        <w:jc w:val="both"/>
        <w:rPr>
          <w:rFonts w:ascii="David" w:eastAsia="Calibri" w:hAnsi="David"/>
          <w:b/>
          <w:bCs/>
          <w:szCs w:val="24"/>
        </w:rPr>
      </w:pPr>
    </w:p>
    <w:p w14:paraId="7AAEFAF7"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25DECF0B" w14:textId="77777777" w:rsidR="00BF2941" w:rsidRPr="000B28FD" w:rsidRDefault="00BF2941" w:rsidP="00BF2941">
      <w:pPr>
        <w:numPr>
          <w:ilvl w:val="0"/>
          <w:numId w:val="9"/>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6FB98F77" w14:textId="77777777" w:rsidR="00BF2941" w:rsidRPr="000B28FD" w:rsidRDefault="00BF2941" w:rsidP="00BF2941">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3CC1CA75" w14:textId="77777777" w:rsidR="00BF2941" w:rsidRPr="000B28FD" w:rsidRDefault="00BF2941" w:rsidP="00BF2941">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7180B8A7" w14:textId="77777777" w:rsidR="00BF2941" w:rsidRPr="000B28FD" w:rsidRDefault="00BF2941" w:rsidP="00BF2941">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463C3A86" w14:textId="77777777" w:rsidTr="0029517D">
        <w:tc>
          <w:tcPr>
            <w:tcW w:w="1718" w:type="dxa"/>
            <w:tcBorders>
              <w:top w:val="single" w:sz="4" w:space="0" w:color="auto"/>
            </w:tcBorders>
          </w:tcPr>
          <w:p w14:paraId="7238C9D0"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07A3272E"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1922B182"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630078A1"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24209F5E"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128E9BB0"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03F76DCE"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r>
    </w:tbl>
    <w:p w14:paraId="0F9DF37C" w14:textId="77777777" w:rsidR="00BF2941" w:rsidRPr="000B28FD" w:rsidRDefault="00BF2941" w:rsidP="00BF2941">
      <w:pPr>
        <w:tabs>
          <w:tab w:val="left" w:pos="1445"/>
        </w:tabs>
        <w:rPr>
          <w:rFonts w:ascii="David" w:hAnsi="David"/>
          <w:rtl/>
        </w:rPr>
      </w:pPr>
    </w:p>
    <w:p w14:paraId="3992967E" w14:textId="77777777" w:rsidR="00BF2941" w:rsidRPr="000B28FD" w:rsidRDefault="00BF2941" w:rsidP="00BF2941">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006BA2EC"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47A42D53" w14:textId="03B31B8F"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ז</w:t>
            </w:r>
            <w:r w:rsidR="008C252E" w:rsidRPr="000B28FD">
              <w:rPr>
                <w:rFonts w:ascii="David" w:hAnsi="David" w:cs="David"/>
                <w:color w:val="auto"/>
                <w:rtl/>
              </w:rPr>
              <w:t>'2</w:t>
            </w:r>
          </w:p>
        </w:tc>
      </w:tr>
      <w:tr w:rsidR="00BF2941" w:rsidRPr="000B28FD" w14:paraId="44E8A26A" w14:textId="77777777" w:rsidTr="0029517D">
        <w:trPr>
          <w:trHeight w:hRule="exact" w:val="561"/>
          <w:jc w:val="right"/>
        </w:trPr>
        <w:tc>
          <w:tcPr>
            <w:tcW w:w="8958" w:type="dxa"/>
            <w:tcBorders>
              <w:top w:val="nil"/>
              <w:bottom w:val="nil"/>
            </w:tcBorders>
            <w:shd w:val="clear" w:color="auto" w:fill="1B3461"/>
            <w:vAlign w:val="center"/>
          </w:tcPr>
          <w:p w14:paraId="3C55DC13"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2BAB95D3" w14:textId="77777777" w:rsidR="00BF2941" w:rsidRPr="000B28FD" w:rsidRDefault="00BF2941" w:rsidP="00BF2941">
      <w:pPr>
        <w:tabs>
          <w:tab w:val="left" w:pos="1445"/>
        </w:tabs>
        <w:jc w:val="center"/>
        <w:rPr>
          <w:rFonts w:ascii="David" w:hAnsi="David"/>
          <w:b/>
          <w:bCs/>
          <w:sz w:val="28"/>
          <w:szCs w:val="28"/>
          <w:u w:val="single"/>
          <w:rtl/>
        </w:rPr>
      </w:pPr>
    </w:p>
    <w:p w14:paraId="709F86E8" w14:textId="77777777" w:rsidR="00BF2941" w:rsidRPr="000B28FD" w:rsidRDefault="00BF2941" w:rsidP="00BF2941">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33076885" w14:textId="77777777" w:rsidR="00BF2941" w:rsidRPr="000B28FD" w:rsidRDefault="00BF2941" w:rsidP="00BF2941">
      <w:pPr>
        <w:tabs>
          <w:tab w:val="left" w:pos="1445"/>
        </w:tabs>
        <w:jc w:val="center"/>
        <w:rPr>
          <w:rFonts w:ascii="David" w:hAnsi="David"/>
          <w:b/>
          <w:bCs/>
          <w:sz w:val="28"/>
          <w:szCs w:val="28"/>
          <w:u w:val="single"/>
          <w:rtl/>
        </w:rPr>
      </w:pPr>
    </w:p>
    <w:p w14:paraId="3E418212" w14:textId="77777777" w:rsidR="00BF2941" w:rsidRPr="000B28FD" w:rsidRDefault="00BF2941" w:rsidP="00BF2941">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227B883"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78DE80D5"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016657" w14:textId="77777777" w:rsidR="00BF2941" w:rsidRPr="000B28FD" w:rsidRDefault="00BF2941" w:rsidP="00BF2941">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4FBFCDEE" w14:textId="77777777" w:rsidR="00BF2941" w:rsidRPr="000B28FD" w:rsidRDefault="00BF2941" w:rsidP="00BF2941">
      <w:pPr>
        <w:tabs>
          <w:tab w:val="left" w:pos="1445"/>
        </w:tabs>
        <w:jc w:val="both"/>
        <w:rPr>
          <w:rFonts w:ascii="David" w:hAnsi="David"/>
          <w:szCs w:val="24"/>
          <w:rtl/>
        </w:rPr>
      </w:pPr>
    </w:p>
    <w:p w14:paraId="0C4BF164" w14:textId="66D4DB7F" w:rsidR="00BF2941" w:rsidRPr="000B28FD" w:rsidRDefault="00BF2941" w:rsidP="0055431B">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r w:rsidR="0055431B">
        <w:rPr>
          <w:rFonts w:ascii="David" w:hAnsi="David" w:hint="cs"/>
          <w:szCs w:val="24"/>
          <w:rtl/>
        </w:rPr>
        <w:t>91/2022</w:t>
      </w:r>
      <w:r w:rsidRPr="000B28FD">
        <w:rPr>
          <w:rFonts w:ascii="David" w:hAnsi="David"/>
          <w:szCs w:val="24"/>
          <w:rtl/>
        </w:rPr>
        <w:t xml:space="preserve"> </w:t>
      </w:r>
      <w:customXmlDelRangeStart w:id="105" w:author="מחבר"/>
      <w:sdt>
        <w:sdtPr>
          <w:rPr>
            <w:rFonts w:ascii="David" w:hAnsi="David"/>
            <w:szCs w:val="24"/>
            <w:rtl/>
          </w:rPr>
          <w:alias w:val="נושא"/>
          <w:tag w:val=""/>
          <w:id w:val="-487944799"/>
          <w:placeholder>
            <w:docPart w:val="FB1F8F9CA6134D8E986B10ED52BE5DDC"/>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105"/>
          <w:r w:rsidR="00820DAF">
            <w:rPr>
              <w:rFonts w:ascii="David" w:hAnsi="David"/>
              <w:szCs w:val="24"/>
              <w:rtl/>
            </w:rPr>
            <w:t>לקבלת שירותי ביקורת וייעוץ חשבונאי ופיננסי</w:t>
          </w:r>
          <w:customXmlDelRangeStart w:id="106" w:author="מחבר"/>
        </w:sdtContent>
      </w:sdt>
      <w:customXmlDelRangeEnd w:id="106"/>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58783935" w14:textId="77777777" w:rsidR="00BF2941" w:rsidRPr="000B28FD" w:rsidRDefault="00BF2941" w:rsidP="00BF2941">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173782B8" w14:textId="77777777" w:rsidR="00BF2941" w:rsidRPr="000B28FD" w:rsidRDefault="00BF2941" w:rsidP="00BF2941">
      <w:pPr>
        <w:tabs>
          <w:tab w:val="left" w:pos="1445"/>
        </w:tabs>
        <w:spacing w:line="360" w:lineRule="auto"/>
        <w:jc w:val="center"/>
        <w:rPr>
          <w:rFonts w:ascii="David" w:hAnsi="David"/>
          <w:szCs w:val="24"/>
          <w:rtl/>
        </w:rPr>
      </w:pPr>
    </w:p>
    <w:p w14:paraId="479E85DD" w14:textId="77777777" w:rsidR="00BF2941" w:rsidRPr="000B28FD" w:rsidRDefault="00BF2941" w:rsidP="00BF2941">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278251E5" w14:textId="77777777" w:rsidR="00BF2941" w:rsidRPr="000B28FD" w:rsidRDefault="00BF2941" w:rsidP="00BF2941">
      <w:pPr>
        <w:tabs>
          <w:tab w:val="left" w:pos="1445"/>
        </w:tabs>
        <w:spacing w:line="360" w:lineRule="auto"/>
        <w:jc w:val="center"/>
        <w:rPr>
          <w:rFonts w:ascii="David" w:hAnsi="David"/>
          <w:b/>
          <w:bCs/>
          <w:szCs w:val="24"/>
          <w:rtl/>
        </w:rPr>
      </w:pPr>
    </w:p>
    <w:p w14:paraId="4D8C732A"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202AFC35"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2C1A50F3"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08A05000"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0929BBB0"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2111FE72" w14:textId="77777777" w:rsidR="00BF2941" w:rsidRPr="000B28FD" w:rsidRDefault="00BF2941" w:rsidP="00BF2941">
      <w:pPr>
        <w:tabs>
          <w:tab w:val="left" w:pos="1445"/>
        </w:tabs>
        <w:bidi w:val="0"/>
        <w:rPr>
          <w:rFonts w:ascii="David" w:hAnsi="David"/>
          <w:szCs w:val="24"/>
          <w:lang w:eastAsia="he-IL"/>
        </w:rPr>
      </w:pPr>
      <w:r w:rsidRPr="000B28FD">
        <w:rPr>
          <w:rFonts w:ascii="David" w:hAnsi="David"/>
          <w:szCs w:val="24"/>
          <w:rtl/>
        </w:rPr>
        <w:br w:type="page"/>
      </w:r>
    </w:p>
    <w:p w14:paraId="4A5B1509" w14:textId="77777777" w:rsidR="00BF2941" w:rsidRPr="000B28FD" w:rsidRDefault="00BF2941" w:rsidP="00BF2941">
      <w:pPr>
        <w:pStyle w:val="af5"/>
        <w:tabs>
          <w:tab w:val="left" w:pos="1445"/>
        </w:tabs>
        <w:spacing w:line="360" w:lineRule="auto"/>
        <w:ind w:left="567"/>
        <w:jc w:val="both"/>
        <w:rPr>
          <w:rFonts w:ascii="David" w:hAnsi="David"/>
          <w:szCs w:val="24"/>
        </w:rPr>
      </w:pPr>
    </w:p>
    <w:p w14:paraId="2342C7E6"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53FB7CEC" w14:textId="77777777" w:rsidR="00BF2941" w:rsidRPr="000B28FD" w:rsidRDefault="00BF2941" w:rsidP="00BF2941">
      <w:pPr>
        <w:tabs>
          <w:tab w:val="left" w:pos="1445"/>
        </w:tabs>
        <w:jc w:val="both"/>
        <w:rPr>
          <w:rFonts w:ascii="David" w:hAnsi="David"/>
          <w:szCs w:val="24"/>
          <w:rtl/>
        </w:rPr>
      </w:pPr>
    </w:p>
    <w:p w14:paraId="71F456AD" w14:textId="77777777" w:rsidR="00BF2941" w:rsidRPr="000B28FD" w:rsidRDefault="00BF2941" w:rsidP="00BF2941">
      <w:pPr>
        <w:tabs>
          <w:tab w:val="left" w:pos="1445"/>
        </w:tabs>
        <w:jc w:val="both"/>
        <w:rPr>
          <w:rFonts w:ascii="David" w:hAnsi="David"/>
          <w:szCs w:val="24"/>
          <w:rtl/>
        </w:rPr>
      </w:pPr>
    </w:p>
    <w:p w14:paraId="45AE2F19" w14:textId="77777777" w:rsidR="00BF2941" w:rsidRPr="000B28FD" w:rsidRDefault="00BF2941" w:rsidP="00BF2941">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34AC9616" w14:textId="77777777" w:rsidTr="0029517D">
        <w:tc>
          <w:tcPr>
            <w:tcW w:w="1718" w:type="dxa"/>
            <w:tcBorders>
              <w:top w:val="single" w:sz="4" w:space="0" w:color="auto"/>
            </w:tcBorders>
          </w:tcPr>
          <w:p w14:paraId="46519C7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3ED290C"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7C4C8FB1"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20316D71"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23405082"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755D5780"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18F2C642"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r>
    </w:tbl>
    <w:p w14:paraId="5C06A81A" w14:textId="77777777" w:rsidR="00BF2941" w:rsidRPr="000B28FD" w:rsidRDefault="00BF2941" w:rsidP="00BF2941">
      <w:pPr>
        <w:tabs>
          <w:tab w:val="left" w:pos="1445"/>
        </w:tabs>
        <w:jc w:val="both"/>
        <w:rPr>
          <w:rFonts w:ascii="David" w:hAnsi="David"/>
          <w:szCs w:val="24"/>
          <w:rtl/>
        </w:rPr>
      </w:pPr>
    </w:p>
    <w:p w14:paraId="066BCCAF" w14:textId="77777777" w:rsidR="00BF2941" w:rsidRPr="000B28FD" w:rsidRDefault="00BF2941" w:rsidP="00BF2941">
      <w:pPr>
        <w:tabs>
          <w:tab w:val="left" w:pos="1445"/>
        </w:tabs>
        <w:spacing w:line="360" w:lineRule="auto"/>
        <w:jc w:val="both"/>
        <w:rPr>
          <w:rFonts w:ascii="David" w:hAnsi="David"/>
          <w:szCs w:val="24"/>
          <w:rtl/>
        </w:rPr>
      </w:pPr>
    </w:p>
    <w:p w14:paraId="709803E1" w14:textId="77777777" w:rsidR="00BF2941" w:rsidRPr="000B28FD" w:rsidRDefault="00BF2941" w:rsidP="00BF2941">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12D9B252" w14:textId="77777777" w:rsidR="00BF2941" w:rsidRPr="000B28FD" w:rsidRDefault="00BF2941" w:rsidP="00BF2941">
      <w:pPr>
        <w:tabs>
          <w:tab w:val="left" w:pos="1445"/>
        </w:tabs>
        <w:spacing w:line="360" w:lineRule="auto"/>
        <w:jc w:val="center"/>
        <w:rPr>
          <w:rFonts w:ascii="David" w:hAnsi="David"/>
          <w:b/>
          <w:bCs/>
          <w:szCs w:val="24"/>
          <w:u w:val="single"/>
          <w:rtl/>
        </w:rPr>
      </w:pPr>
    </w:p>
    <w:p w14:paraId="449AB6B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7E5FD2BB" w14:textId="77777777" w:rsidR="00BF2941" w:rsidRPr="000B28FD" w:rsidRDefault="00BF2941" w:rsidP="00BF2941">
      <w:pPr>
        <w:tabs>
          <w:tab w:val="left" w:pos="1445"/>
        </w:tabs>
        <w:spacing w:line="360" w:lineRule="auto"/>
        <w:jc w:val="both"/>
        <w:rPr>
          <w:rFonts w:ascii="David" w:hAnsi="David"/>
          <w:szCs w:val="24"/>
          <w:rtl/>
        </w:rPr>
      </w:pPr>
    </w:p>
    <w:p w14:paraId="3D244ABE"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563A8373" w14:textId="77777777" w:rsidTr="0029517D">
        <w:trPr>
          <w:jc w:val="center"/>
        </w:trPr>
        <w:tc>
          <w:tcPr>
            <w:tcW w:w="2144" w:type="dxa"/>
            <w:tcBorders>
              <w:top w:val="single" w:sz="4" w:space="0" w:color="auto"/>
            </w:tcBorders>
          </w:tcPr>
          <w:p w14:paraId="345429C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1BD3671A" w14:textId="77777777" w:rsidR="00BF2941" w:rsidRPr="000B28FD" w:rsidRDefault="00BF2941" w:rsidP="0029517D">
            <w:pPr>
              <w:tabs>
                <w:tab w:val="left" w:pos="1445"/>
              </w:tabs>
              <w:spacing w:line="360" w:lineRule="auto"/>
              <w:jc w:val="both"/>
              <w:rPr>
                <w:rFonts w:ascii="David" w:hAnsi="David"/>
                <w:szCs w:val="24"/>
                <w:rtl/>
              </w:rPr>
            </w:pPr>
          </w:p>
        </w:tc>
        <w:tc>
          <w:tcPr>
            <w:tcW w:w="2409" w:type="dxa"/>
            <w:tcBorders>
              <w:top w:val="single" w:sz="4" w:space="0" w:color="auto"/>
            </w:tcBorders>
          </w:tcPr>
          <w:p w14:paraId="1826FF94"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B278DE9" w14:textId="77777777" w:rsidR="00BF2941" w:rsidRPr="000B28FD" w:rsidRDefault="00BF2941" w:rsidP="0029517D">
            <w:pPr>
              <w:tabs>
                <w:tab w:val="left" w:pos="1445"/>
              </w:tabs>
              <w:spacing w:line="360" w:lineRule="auto"/>
              <w:jc w:val="both"/>
              <w:rPr>
                <w:rFonts w:ascii="David" w:hAnsi="David"/>
                <w:szCs w:val="24"/>
                <w:rtl/>
              </w:rPr>
            </w:pPr>
          </w:p>
        </w:tc>
        <w:tc>
          <w:tcPr>
            <w:tcW w:w="2268" w:type="dxa"/>
            <w:tcBorders>
              <w:top w:val="single" w:sz="4" w:space="0" w:color="auto"/>
            </w:tcBorders>
          </w:tcPr>
          <w:p w14:paraId="277BDF84"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1DD1AAF8"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0F98BDEB"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1BAA155" w14:textId="77777777" w:rsidR="00BF2941" w:rsidRPr="000B28FD" w:rsidRDefault="00BF2941" w:rsidP="00BF2941">
      <w:pPr>
        <w:tabs>
          <w:tab w:val="left" w:pos="1445"/>
        </w:tabs>
        <w:bidi w:val="0"/>
        <w:rPr>
          <w:rFonts w:ascii="David" w:hAnsi="David"/>
        </w:rPr>
      </w:pPr>
    </w:p>
    <w:p w14:paraId="1FCC263A" w14:textId="77777777" w:rsidR="00BF2941" w:rsidRPr="000B28FD" w:rsidRDefault="00BF2941" w:rsidP="00BF2941">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2BDCCB14"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5E34BB8" w14:textId="47175DB8"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ז</w:t>
            </w:r>
            <w:r w:rsidR="008C252E" w:rsidRPr="000B28FD">
              <w:rPr>
                <w:rFonts w:ascii="David" w:hAnsi="David" w:cs="David"/>
                <w:color w:val="auto"/>
                <w:rtl/>
              </w:rPr>
              <w:t>'3</w:t>
            </w:r>
          </w:p>
        </w:tc>
      </w:tr>
      <w:tr w:rsidR="00BF2941" w:rsidRPr="000B28FD" w14:paraId="30AD9C35" w14:textId="77777777" w:rsidTr="0029517D">
        <w:trPr>
          <w:trHeight w:hRule="exact" w:val="561"/>
          <w:jc w:val="right"/>
        </w:trPr>
        <w:tc>
          <w:tcPr>
            <w:tcW w:w="8958" w:type="dxa"/>
            <w:tcBorders>
              <w:top w:val="nil"/>
              <w:bottom w:val="nil"/>
            </w:tcBorders>
            <w:shd w:val="clear" w:color="auto" w:fill="1B3461"/>
            <w:vAlign w:val="center"/>
          </w:tcPr>
          <w:p w14:paraId="50679435"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0F4E66C3" w14:textId="77777777" w:rsidR="00BF2941" w:rsidRPr="000B28FD" w:rsidRDefault="00BF2941" w:rsidP="00BF2941">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4DC90195" w14:textId="77777777" w:rsidR="00BF2941" w:rsidRPr="000B28FD" w:rsidRDefault="00BF2941" w:rsidP="00BF2941">
      <w:pPr>
        <w:tabs>
          <w:tab w:val="left" w:pos="1445"/>
        </w:tabs>
        <w:spacing w:line="360" w:lineRule="auto"/>
        <w:jc w:val="center"/>
        <w:rPr>
          <w:rFonts w:ascii="David" w:hAnsi="David"/>
          <w:b/>
          <w:bCs/>
          <w:szCs w:val="24"/>
          <w:u w:val="single"/>
          <w:rtl/>
        </w:rPr>
      </w:pPr>
    </w:p>
    <w:p w14:paraId="334E9A8E" w14:textId="77777777" w:rsidR="00BF2941" w:rsidRPr="000B28FD" w:rsidRDefault="00BF2941" w:rsidP="00BF2941">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98C02DD"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3B56CADA"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B0DC9F"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B0C87EC" w14:textId="77777777" w:rsidR="00BF2941" w:rsidRPr="000B28FD" w:rsidRDefault="00BF2941" w:rsidP="00BF2941">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AC71923" w14:textId="77777777" w:rsidR="00BF2941" w:rsidRPr="000B28FD" w:rsidRDefault="00BF2941" w:rsidP="00BF2941">
      <w:pPr>
        <w:tabs>
          <w:tab w:val="left" w:pos="1445"/>
        </w:tabs>
        <w:jc w:val="both"/>
        <w:rPr>
          <w:rFonts w:ascii="David" w:hAnsi="David"/>
          <w:szCs w:val="24"/>
          <w:rtl/>
        </w:rPr>
      </w:pPr>
    </w:p>
    <w:p w14:paraId="531C3A97" w14:textId="638BC658" w:rsidR="00BF2941" w:rsidRPr="000B28FD" w:rsidRDefault="00BF2941" w:rsidP="00762D53">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r w:rsidR="00762D53">
        <w:rPr>
          <w:rFonts w:ascii="David" w:hAnsi="David" w:hint="cs"/>
          <w:b/>
          <w:bCs/>
          <w:szCs w:val="24"/>
          <w:rtl/>
        </w:rPr>
        <w:t>91/2022</w:t>
      </w:r>
      <w:r w:rsidRPr="000B28FD">
        <w:rPr>
          <w:rFonts w:ascii="David" w:hAnsi="David"/>
          <w:b/>
          <w:bCs/>
          <w:szCs w:val="24"/>
          <w:rtl/>
        </w:rPr>
        <w:t xml:space="preserve"> </w:t>
      </w:r>
      <w:customXmlDelRangeStart w:id="107" w:author="מחבר"/>
      <w:sdt>
        <w:sdtPr>
          <w:rPr>
            <w:rFonts w:ascii="David" w:hAnsi="David"/>
            <w:b/>
            <w:bCs/>
            <w:szCs w:val="24"/>
            <w:rtl/>
          </w:rPr>
          <w:alias w:val="נושא"/>
          <w:tag w:val=""/>
          <w:id w:val="-2014827620"/>
          <w:placeholder>
            <w:docPart w:val="9BDDD423F15C4350BF49C41C30586207"/>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107"/>
          <w:r w:rsidR="00820DAF">
            <w:rPr>
              <w:rFonts w:ascii="David" w:hAnsi="David"/>
              <w:b/>
              <w:bCs/>
              <w:szCs w:val="24"/>
              <w:rtl/>
            </w:rPr>
            <w:t>לקבלת שירותי ביקורת וייעוץ חשבונאי ופיננסי</w:t>
          </w:r>
          <w:customXmlDelRangeStart w:id="108" w:author="מחבר"/>
        </w:sdtContent>
      </w:sdt>
      <w:customXmlDelRangeEnd w:id="108"/>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D009BC0" w14:textId="77777777" w:rsidR="00BF2941" w:rsidRPr="000B28FD" w:rsidRDefault="00BF2941" w:rsidP="00BF2941">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1B642058" w14:textId="77777777" w:rsidR="00BF2941" w:rsidRPr="000B28FD" w:rsidRDefault="00BF2941" w:rsidP="00BF2941">
      <w:pPr>
        <w:tabs>
          <w:tab w:val="left" w:pos="1445"/>
        </w:tabs>
        <w:spacing w:line="360" w:lineRule="auto"/>
        <w:jc w:val="center"/>
        <w:rPr>
          <w:rFonts w:ascii="David" w:hAnsi="David"/>
          <w:b/>
          <w:bCs/>
          <w:szCs w:val="24"/>
          <w:rtl/>
        </w:rPr>
      </w:pPr>
    </w:p>
    <w:p w14:paraId="6B3992BA" w14:textId="77777777" w:rsidR="00BF2941" w:rsidRPr="000B28FD" w:rsidRDefault="00BF2941" w:rsidP="00BF2941">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1ABEE3B5" w14:textId="77777777" w:rsidR="00BF2941" w:rsidRPr="000B28FD" w:rsidRDefault="00BF2941" w:rsidP="00BF2941">
      <w:pPr>
        <w:tabs>
          <w:tab w:val="left" w:pos="1445"/>
        </w:tabs>
        <w:spacing w:line="360" w:lineRule="auto"/>
        <w:jc w:val="center"/>
        <w:rPr>
          <w:rFonts w:ascii="David" w:hAnsi="David"/>
          <w:b/>
          <w:bCs/>
          <w:szCs w:val="24"/>
          <w:rtl/>
        </w:rPr>
      </w:pPr>
    </w:p>
    <w:p w14:paraId="28324D3B"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2CC985EF"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4A23EFD3"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FB44EDD"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23424CA1"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418275E2" w14:textId="77777777" w:rsidR="00BF2941" w:rsidRPr="000B28FD" w:rsidRDefault="00BF2941" w:rsidP="00BF2941">
      <w:pPr>
        <w:tabs>
          <w:tab w:val="left" w:pos="1445"/>
        </w:tabs>
        <w:bidi w:val="0"/>
        <w:rPr>
          <w:rFonts w:ascii="David" w:hAnsi="David"/>
          <w:szCs w:val="24"/>
          <w:lang w:eastAsia="he-IL"/>
        </w:rPr>
      </w:pPr>
      <w:r w:rsidRPr="000B28FD">
        <w:rPr>
          <w:rFonts w:ascii="David" w:hAnsi="David"/>
          <w:szCs w:val="24"/>
          <w:rtl/>
        </w:rPr>
        <w:br w:type="page"/>
      </w:r>
    </w:p>
    <w:p w14:paraId="44F13E30" w14:textId="77777777" w:rsidR="00BF2941" w:rsidRPr="000B28FD" w:rsidRDefault="00BF2941" w:rsidP="00BF2941">
      <w:pPr>
        <w:pStyle w:val="af5"/>
        <w:numPr>
          <w:ilvl w:val="0"/>
          <w:numId w:val="28"/>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75EB7E2B" w14:textId="77777777" w:rsidR="00BF2941" w:rsidRPr="000B28FD" w:rsidRDefault="00BF2941" w:rsidP="00BF2941">
      <w:pPr>
        <w:tabs>
          <w:tab w:val="left" w:pos="1445"/>
        </w:tabs>
        <w:jc w:val="both"/>
        <w:rPr>
          <w:rFonts w:ascii="David" w:hAnsi="David"/>
          <w:szCs w:val="24"/>
          <w:rtl/>
        </w:rPr>
      </w:pPr>
    </w:p>
    <w:p w14:paraId="66542371" w14:textId="77777777" w:rsidR="00BF2941" w:rsidRPr="000B28FD" w:rsidRDefault="00BF2941" w:rsidP="00BF2941">
      <w:pPr>
        <w:tabs>
          <w:tab w:val="left" w:pos="1445"/>
        </w:tabs>
        <w:jc w:val="both"/>
        <w:rPr>
          <w:rFonts w:ascii="David" w:hAnsi="David"/>
          <w:szCs w:val="24"/>
          <w:rtl/>
        </w:rPr>
      </w:pPr>
    </w:p>
    <w:p w14:paraId="44E08E93" w14:textId="77777777" w:rsidR="00BF2941" w:rsidRPr="000B28FD" w:rsidRDefault="00BF2941" w:rsidP="00BF2941">
      <w:pPr>
        <w:tabs>
          <w:tab w:val="left" w:pos="1445"/>
        </w:tabs>
        <w:jc w:val="both"/>
        <w:rPr>
          <w:rFonts w:ascii="David" w:hAnsi="David"/>
          <w:szCs w:val="24"/>
          <w:rtl/>
        </w:rPr>
      </w:pPr>
    </w:p>
    <w:p w14:paraId="75CA8626" w14:textId="77777777" w:rsidR="00BF2941" w:rsidRPr="000B28FD" w:rsidRDefault="00BF2941" w:rsidP="00BF2941">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013BB740" w14:textId="77777777" w:rsidTr="0029517D">
        <w:tc>
          <w:tcPr>
            <w:tcW w:w="1718" w:type="dxa"/>
            <w:tcBorders>
              <w:top w:val="single" w:sz="4" w:space="0" w:color="auto"/>
            </w:tcBorders>
          </w:tcPr>
          <w:p w14:paraId="75895D75"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31D342DF"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10B9381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2CAA4E82"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1C929DE1"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3FBF939C"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338E9D77"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AF1BDA2"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5704D036"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EB47D42"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1D363E6C"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5056903" w14:textId="77777777" w:rsidR="00BF2941" w:rsidRPr="000B28FD" w:rsidRDefault="00BF2941" w:rsidP="00BF2941">
      <w:pPr>
        <w:tabs>
          <w:tab w:val="left" w:pos="1445"/>
        </w:tabs>
        <w:spacing w:line="360" w:lineRule="auto"/>
        <w:jc w:val="both"/>
        <w:rPr>
          <w:rFonts w:ascii="David" w:hAnsi="David"/>
          <w:szCs w:val="24"/>
          <w:rtl/>
        </w:rPr>
      </w:pPr>
    </w:p>
    <w:p w14:paraId="7B9A5F45"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5DDC999" w14:textId="77777777" w:rsidTr="0029517D">
        <w:trPr>
          <w:jc w:val="center"/>
        </w:trPr>
        <w:tc>
          <w:tcPr>
            <w:tcW w:w="2144" w:type="dxa"/>
            <w:tcBorders>
              <w:top w:val="single" w:sz="4" w:space="0" w:color="auto"/>
            </w:tcBorders>
          </w:tcPr>
          <w:p w14:paraId="6C45C955"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4C49B80A" w14:textId="77777777" w:rsidR="00BF2941" w:rsidRPr="000B28FD" w:rsidRDefault="00BF2941" w:rsidP="0029517D">
            <w:pPr>
              <w:tabs>
                <w:tab w:val="left" w:pos="1445"/>
              </w:tabs>
              <w:spacing w:line="360" w:lineRule="auto"/>
              <w:jc w:val="both"/>
              <w:rPr>
                <w:rFonts w:ascii="David" w:hAnsi="David"/>
                <w:szCs w:val="24"/>
                <w:rtl/>
              </w:rPr>
            </w:pPr>
          </w:p>
        </w:tc>
        <w:tc>
          <w:tcPr>
            <w:tcW w:w="2409" w:type="dxa"/>
            <w:tcBorders>
              <w:top w:val="single" w:sz="4" w:space="0" w:color="auto"/>
            </w:tcBorders>
          </w:tcPr>
          <w:p w14:paraId="432642B5"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DD9E2E3" w14:textId="77777777" w:rsidR="00BF2941" w:rsidRPr="000B28FD" w:rsidRDefault="00BF2941" w:rsidP="0029517D">
            <w:pPr>
              <w:tabs>
                <w:tab w:val="left" w:pos="1445"/>
              </w:tabs>
              <w:spacing w:line="360" w:lineRule="auto"/>
              <w:jc w:val="both"/>
              <w:rPr>
                <w:rFonts w:ascii="David" w:hAnsi="David"/>
                <w:szCs w:val="24"/>
                <w:rtl/>
              </w:rPr>
            </w:pPr>
          </w:p>
        </w:tc>
        <w:tc>
          <w:tcPr>
            <w:tcW w:w="2268" w:type="dxa"/>
            <w:tcBorders>
              <w:top w:val="single" w:sz="4" w:space="0" w:color="auto"/>
            </w:tcBorders>
          </w:tcPr>
          <w:p w14:paraId="1AE1DCB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088BE05B"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p>
    <w:p w14:paraId="792ABA81" w14:textId="77777777" w:rsidR="00BF2941" w:rsidRPr="000B28FD" w:rsidRDefault="00BF2941" w:rsidP="00BF2941">
      <w:pPr>
        <w:pStyle w:val="24"/>
        <w:tabs>
          <w:tab w:val="left" w:pos="1445"/>
        </w:tabs>
        <w:ind w:left="7200" w:firstLine="720"/>
        <w:rPr>
          <w:rFonts w:ascii="David" w:hAnsi="David"/>
          <w:sz w:val="28"/>
          <w:szCs w:val="28"/>
          <w:u w:val="single"/>
          <w:rtl/>
        </w:rPr>
      </w:pPr>
    </w:p>
    <w:p w14:paraId="7741D096" w14:textId="77777777" w:rsidR="00BF2941" w:rsidRPr="000B28FD" w:rsidRDefault="00BF2941" w:rsidP="00BF2941">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32EBEFB9"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20584EF8"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6DA53DC"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30D021F9"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3BB41B75"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078E34B8"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58928D1"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29EFE00D" w14:textId="77777777" w:rsidR="00BF2941" w:rsidRPr="000B28FD" w:rsidRDefault="00BF2941" w:rsidP="00BF2941">
      <w:pPr>
        <w:widowControl w:val="0"/>
        <w:tabs>
          <w:tab w:val="left" w:pos="1445"/>
        </w:tabs>
        <w:adjustRightInd w:val="0"/>
        <w:spacing w:before="120" w:after="120" w:line="360" w:lineRule="auto"/>
        <w:textAlignment w:val="baseline"/>
        <w:rPr>
          <w:rFonts w:ascii="David" w:hAnsi="David"/>
          <w:szCs w:val="24"/>
          <w:rtl/>
        </w:rPr>
      </w:pPr>
    </w:p>
    <w:p w14:paraId="72730B97" w14:textId="77777777" w:rsidR="00BF2941" w:rsidRPr="000B28FD" w:rsidRDefault="00BF2941" w:rsidP="00BF2941">
      <w:pPr>
        <w:tabs>
          <w:tab w:val="left" w:pos="1445"/>
        </w:tabs>
        <w:rPr>
          <w:rFonts w:ascii="David" w:hAnsi="David"/>
        </w:rPr>
      </w:pPr>
      <w:r w:rsidRPr="000B28FD">
        <w:rPr>
          <w:rFonts w:ascii="David" w:hAnsi="David"/>
          <w:b/>
          <w:bCs/>
        </w:rPr>
        <w:br w:type="page"/>
      </w:r>
    </w:p>
    <w:p w14:paraId="42909AE3" w14:textId="77777777" w:rsidR="00BF2941" w:rsidRPr="000B28FD" w:rsidRDefault="00BF2941" w:rsidP="00BF2941">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F2941" w:rsidRPr="000B28FD" w14:paraId="5CC980EF" w14:textId="77777777" w:rsidTr="0029517D">
        <w:trPr>
          <w:trHeight w:hRule="exact" w:val="561"/>
          <w:jc w:val="right"/>
        </w:trPr>
        <w:tc>
          <w:tcPr>
            <w:tcW w:w="8931" w:type="dxa"/>
            <w:tcBorders>
              <w:top w:val="nil"/>
              <w:bottom w:val="nil"/>
            </w:tcBorders>
            <w:shd w:val="clear" w:color="auto" w:fill="D9D9D9" w:themeFill="background1" w:themeFillShade="D9"/>
            <w:vAlign w:val="center"/>
          </w:tcPr>
          <w:p w14:paraId="4092DA32" w14:textId="72E6A54A"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ח</w:t>
            </w:r>
            <w:r w:rsidR="008C252E" w:rsidRPr="000B28FD">
              <w:rPr>
                <w:rFonts w:ascii="David" w:hAnsi="David" w:cs="David"/>
                <w:color w:val="auto"/>
                <w:rtl/>
              </w:rPr>
              <w:t>'</w:t>
            </w:r>
          </w:p>
        </w:tc>
      </w:tr>
      <w:tr w:rsidR="00BF2941" w:rsidRPr="000B28FD" w14:paraId="576B97E3" w14:textId="77777777" w:rsidTr="0029517D">
        <w:trPr>
          <w:trHeight w:hRule="exact" w:val="561"/>
          <w:jc w:val="right"/>
        </w:trPr>
        <w:tc>
          <w:tcPr>
            <w:tcW w:w="8931" w:type="dxa"/>
            <w:tcBorders>
              <w:top w:val="nil"/>
              <w:bottom w:val="nil"/>
            </w:tcBorders>
            <w:shd w:val="clear" w:color="auto" w:fill="1B3461"/>
            <w:vAlign w:val="center"/>
          </w:tcPr>
          <w:p w14:paraId="396449AF"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55AECD15" w14:textId="77777777" w:rsidR="00BF2941" w:rsidRPr="000B28FD" w:rsidRDefault="00BF2941" w:rsidP="00BF2941">
      <w:pPr>
        <w:tabs>
          <w:tab w:val="left" w:pos="1445"/>
        </w:tabs>
        <w:spacing w:after="120" w:line="360" w:lineRule="auto"/>
        <w:jc w:val="center"/>
        <w:rPr>
          <w:rFonts w:ascii="David" w:hAnsi="David"/>
          <w:b/>
          <w:bCs/>
          <w:sz w:val="22"/>
          <w:szCs w:val="22"/>
          <w:u w:val="single"/>
          <w:rtl/>
        </w:rPr>
      </w:pPr>
    </w:p>
    <w:p w14:paraId="2DFE94DE" w14:textId="77777777" w:rsidR="00BF2941" w:rsidRPr="000B28FD" w:rsidRDefault="00BF2941" w:rsidP="00BF2941">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1AA1D441" w14:textId="77777777" w:rsidR="00BF2941" w:rsidRPr="000B28FD" w:rsidRDefault="00BF2941" w:rsidP="00BF2941">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4D587FA7" w14:textId="77777777" w:rsidR="00BF2941" w:rsidRPr="000B28FD" w:rsidRDefault="00BF2941" w:rsidP="00BF2941">
      <w:pPr>
        <w:tabs>
          <w:tab w:val="left" w:pos="1445"/>
        </w:tabs>
        <w:ind w:left="360"/>
        <w:jc w:val="center"/>
        <w:rPr>
          <w:rFonts w:ascii="David" w:hAnsi="David"/>
          <w:szCs w:val="24"/>
          <w:rtl/>
        </w:rPr>
      </w:pPr>
    </w:p>
    <w:p w14:paraId="572612CB"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6AABC98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5B5EA9A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99EC681"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B32191B" w14:textId="77777777" w:rsidR="00BF2941" w:rsidRPr="000B28FD" w:rsidRDefault="00BF2941" w:rsidP="00BF2941">
      <w:pPr>
        <w:tabs>
          <w:tab w:val="left" w:pos="1445"/>
        </w:tabs>
        <w:ind w:left="360"/>
        <w:jc w:val="both"/>
        <w:rPr>
          <w:rFonts w:ascii="David" w:hAnsi="David"/>
          <w:szCs w:val="24"/>
          <w:rtl/>
        </w:rPr>
      </w:pPr>
    </w:p>
    <w:p w14:paraId="0BF9FD46" w14:textId="77777777" w:rsidR="00BF2941" w:rsidRPr="000B28FD" w:rsidRDefault="00BF2941" w:rsidP="00BF2941">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10761F74" w14:textId="77777777" w:rsidR="00BF2941" w:rsidRPr="000B28FD" w:rsidRDefault="00BF2941" w:rsidP="00BF2941">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1EA16163" w14:textId="77777777" w:rsidR="00BF2941" w:rsidRPr="000B28FD" w:rsidRDefault="00BF2941" w:rsidP="00BF2941">
      <w:pPr>
        <w:tabs>
          <w:tab w:val="left" w:pos="1445"/>
        </w:tabs>
        <w:spacing w:line="360" w:lineRule="auto"/>
        <w:ind w:left="360"/>
        <w:jc w:val="center"/>
        <w:rPr>
          <w:rFonts w:ascii="David" w:hAnsi="David"/>
          <w:b/>
          <w:bCs/>
          <w:szCs w:val="24"/>
          <w:rtl/>
        </w:rPr>
      </w:pPr>
    </w:p>
    <w:p w14:paraId="3021C7F1" w14:textId="77777777" w:rsidR="00BF2941" w:rsidRPr="000B28FD" w:rsidRDefault="00BF2941" w:rsidP="00BF2941">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1B002C24" w14:textId="77777777" w:rsidR="00BF2941" w:rsidRPr="000B28FD" w:rsidRDefault="00BF2941" w:rsidP="00BF2941">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70AA0E68" w14:textId="77777777" w:rsidR="00BF2941" w:rsidRPr="000B28FD" w:rsidRDefault="00BF2941" w:rsidP="00BF2941">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46F7A7DD" w14:textId="42520935" w:rsidR="00BF2941" w:rsidRPr="000B28FD" w:rsidRDefault="00BF2941" w:rsidP="00762D53">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r w:rsidR="00762D53">
        <w:rPr>
          <w:rFonts w:ascii="David" w:hAnsi="David" w:hint="cs"/>
          <w:b/>
          <w:bCs/>
          <w:szCs w:val="24"/>
          <w:rtl/>
        </w:rPr>
        <w:t xml:space="preserve">91/2022 </w:t>
      </w:r>
      <w:r w:rsidRPr="000B28FD">
        <w:rPr>
          <w:rFonts w:ascii="David" w:hAnsi="David"/>
          <w:b/>
          <w:bCs/>
          <w:szCs w:val="24"/>
          <w:rtl/>
        </w:rPr>
        <w:t xml:space="preserve"> </w:t>
      </w:r>
      <w:customXmlDelRangeStart w:id="109" w:author="מחבר"/>
      <w:sdt>
        <w:sdtPr>
          <w:rPr>
            <w:rFonts w:ascii="David" w:hAnsi="David"/>
            <w:b/>
            <w:bCs/>
            <w:szCs w:val="24"/>
            <w:rtl/>
          </w:rPr>
          <w:alias w:val="נושא"/>
          <w:tag w:val=""/>
          <w:id w:val="1197510047"/>
          <w:placeholder>
            <w:docPart w:val="841FF87276C048FC8B3794DC70B68C4C"/>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109"/>
          <w:r w:rsidR="00820DAF">
            <w:rPr>
              <w:rFonts w:ascii="David" w:hAnsi="David"/>
              <w:b/>
              <w:bCs/>
              <w:szCs w:val="24"/>
              <w:rtl/>
            </w:rPr>
            <w:t>לקבלת שירותי ביקורת וייעוץ חשבונאי ופיננסי</w:t>
          </w:r>
          <w:customXmlDelRangeStart w:id="110" w:author="מחבר"/>
        </w:sdtContent>
      </w:sdt>
      <w:customXmlDelRangeEnd w:id="110"/>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25EF9B55" w14:textId="77777777" w:rsidR="00BF2941" w:rsidRPr="000B28FD" w:rsidRDefault="00BF2941" w:rsidP="00BF2941">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7426E1BE" w14:textId="162B8265" w:rsidR="00BF2941" w:rsidRPr="000B28FD" w:rsidRDefault="00BF2941" w:rsidP="00BF2941">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xml:space="preserve">), ידיעה, מסמך, תכתובת, תכנית, נתון, מודל, חוות דעת, מסקנה וכל דבר אחר כיוצ"ב הקשור </w:t>
      </w:r>
      <w:r w:rsidR="0027468F">
        <w:rPr>
          <w:rFonts w:ascii="David" w:hAnsi="David"/>
          <w:szCs w:val="24"/>
          <w:rtl/>
        </w:rPr>
        <w:t>או</w:t>
      </w:r>
      <w:r w:rsidRPr="000B28FD">
        <w:rPr>
          <w:rFonts w:ascii="David" w:hAnsi="David"/>
          <w:szCs w:val="24"/>
          <w:rtl/>
        </w:rPr>
        <w:t xml:space="preserve"> הנוגע למתן השירותים בין בכתב ובין בע"פ </w:t>
      </w:r>
      <w:r w:rsidR="0027468F">
        <w:rPr>
          <w:rFonts w:ascii="David" w:hAnsi="David"/>
          <w:szCs w:val="24"/>
          <w:rtl/>
        </w:rPr>
        <w:t>או</w:t>
      </w:r>
      <w:r w:rsidRPr="000B28FD">
        <w:rPr>
          <w:rFonts w:ascii="David" w:hAnsi="David"/>
          <w:szCs w:val="24"/>
          <w:rtl/>
        </w:rPr>
        <w:t xml:space="preserve"> בכל צורה או דרך של שימור ידיעות בצורה חשמלית </w:t>
      </w:r>
      <w:r w:rsidR="0027468F">
        <w:rPr>
          <w:rFonts w:ascii="David" w:hAnsi="David"/>
          <w:szCs w:val="24"/>
          <w:rtl/>
        </w:rPr>
        <w:t>או</w:t>
      </w:r>
      <w:r w:rsidRPr="000B28FD">
        <w:rPr>
          <w:rFonts w:ascii="David" w:hAnsi="David"/>
          <w:szCs w:val="24"/>
          <w:rtl/>
        </w:rPr>
        <w:t xml:space="preserve"> אלקטרונית </w:t>
      </w:r>
      <w:r w:rsidR="0027468F">
        <w:rPr>
          <w:rFonts w:ascii="David" w:hAnsi="David"/>
          <w:szCs w:val="24"/>
          <w:rtl/>
        </w:rPr>
        <w:t>או</w:t>
      </w:r>
      <w:r w:rsidRPr="000B28FD">
        <w:rPr>
          <w:rFonts w:ascii="David" w:hAnsi="David"/>
          <w:szCs w:val="24"/>
          <w:rtl/>
        </w:rPr>
        <w:t xml:space="preserve"> אופטית </w:t>
      </w:r>
      <w:r w:rsidR="0027468F">
        <w:rPr>
          <w:rFonts w:ascii="David" w:hAnsi="David"/>
          <w:szCs w:val="24"/>
          <w:rtl/>
        </w:rPr>
        <w:t>או</w:t>
      </w:r>
      <w:r w:rsidRPr="000B28FD">
        <w:rPr>
          <w:rFonts w:ascii="David" w:hAnsi="David"/>
          <w:szCs w:val="24"/>
          <w:rtl/>
        </w:rPr>
        <w:t xml:space="preserve"> מגנטית </w:t>
      </w:r>
      <w:r w:rsidR="0027468F">
        <w:rPr>
          <w:rFonts w:ascii="David" w:hAnsi="David"/>
          <w:szCs w:val="24"/>
          <w:rtl/>
        </w:rPr>
        <w:t>או</w:t>
      </w:r>
      <w:r w:rsidRPr="000B28FD">
        <w:rPr>
          <w:rFonts w:ascii="David" w:hAnsi="David"/>
          <w:szCs w:val="24"/>
          <w:rtl/>
        </w:rPr>
        <w:t xml:space="preserve"> אחרת.</w:t>
      </w:r>
    </w:p>
    <w:p w14:paraId="12AF3C5F" w14:textId="1AE355A0" w:rsidR="00BF2941" w:rsidRPr="000B28FD" w:rsidRDefault="00BF2941" w:rsidP="00BF2941">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w:t>
      </w:r>
      <w:r w:rsidR="0027468F">
        <w:rPr>
          <w:rFonts w:ascii="David" w:hAnsi="David"/>
          <w:szCs w:val="24"/>
          <w:rtl/>
        </w:rPr>
        <w:t>או</w:t>
      </w:r>
      <w:r w:rsidRPr="000B28FD">
        <w:rPr>
          <w:rFonts w:ascii="David" w:hAnsi="David"/>
          <w:szCs w:val="24"/>
          <w:rtl/>
        </w:rPr>
        <w:t xml:space="preserve"> כל גורם אחר </w:t>
      </w:r>
      <w:r w:rsidR="0027468F">
        <w:rPr>
          <w:rFonts w:ascii="David" w:hAnsi="David"/>
          <w:szCs w:val="24"/>
          <w:rtl/>
        </w:rPr>
        <w:t>או</w:t>
      </w:r>
      <w:r w:rsidRPr="000B28FD">
        <w:rPr>
          <w:rFonts w:ascii="David" w:hAnsi="David"/>
          <w:szCs w:val="24"/>
          <w:rtl/>
        </w:rPr>
        <w:t xml:space="preserve"> מי מטעמו. </w:t>
      </w:r>
    </w:p>
    <w:p w14:paraId="67ABD636" w14:textId="77777777" w:rsidR="00BF2941" w:rsidRPr="000B28FD" w:rsidRDefault="00BF2941" w:rsidP="00BF2941">
      <w:pPr>
        <w:tabs>
          <w:tab w:val="left" w:pos="1445"/>
        </w:tabs>
        <w:spacing w:line="360" w:lineRule="auto"/>
        <w:ind w:left="360"/>
        <w:jc w:val="both"/>
        <w:rPr>
          <w:rFonts w:ascii="David" w:hAnsi="David"/>
          <w:szCs w:val="24"/>
          <w:rtl/>
        </w:rPr>
      </w:pPr>
    </w:p>
    <w:p w14:paraId="4645BD51" w14:textId="77777777" w:rsidR="00BF2941" w:rsidRPr="000B28FD" w:rsidRDefault="00BF2941" w:rsidP="00BF2941">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7C7CB53F" w14:textId="45F080CA" w:rsidR="00BF2941" w:rsidRPr="000B28FD" w:rsidRDefault="00BF2941" w:rsidP="00BF2941">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w:t>
      </w:r>
      <w:r w:rsidR="0027468F">
        <w:rPr>
          <w:rFonts w:ascii="David" w:hAnsi="David"/>
          <w:szCs w:val="24"/>
          <w:rtl/>
        </w:rPr>
        <w:t>או</w:t>
      </w:r>
      <w:r w:rsidRPr="000B28FD">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w:t>
      </w:r>
      <w:r w:rsidR="0027468F">
        <w:rPr>
          <w:rFonts w:ascii="David" w:hAnsi="David"/>
          <w:szCs w:val="24"/>
          <w:rtl/>
        </w:rPr>
        <w:t>או</w:t>
      </w:r>
      <w:r w:rsidRPr="000B28FD">
        <w:rPr>
          <w:rFonts w:ascii="David" w:hAnsi="David"/>
          <w:szCs w:val="24"/>
          <w:rtl/>
        </w:rPr>
        <w:t xml:space="preserve"> את הסודות המקצועיים.</w:t>
      </w:r>
    </w:p>
    <w:p w14:paraId="57423682" w14:textId="77777777" w:rsidR="00BF2941" w:rsidRPr="000B28FD" w:rsidRDefault="00BF2941" w:rsidP="00BF2941">
      <w:pPr>
        <w:numPr>
          <w:ilvl w:val="0"/>
          <w:numId w:val="10"/>
        </w:numPr>
        <w:tabs>
          <w:tab w:val="left" w:pos="1445"/>
          <w:tab w:val="left" w:pos="8958"/>
        </w:tabs>
        <w:spacing w:line="360" w:lineRule="auto"/>
        <w:ind w:right="0"/>
        <w:jc w:val="both"/>
        <w:rPr>
          <w:rFonts w:ascii="David" w:hAnsi="David"/>
          <w:szCs w:val="24"/>
          <w:rtl/>
        </w:rPr>
      </w:pPr>
      <w:r w:rsidRPr="000B28FD">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2232068D" w14:textId="77777777" w:rsidR="00BF2941" w:rsidRPr="000B28FD" w:rsidRDefault="00BF2941" w:rsidP="00BF2941">
      <w:pPr>
        <w:numPr>
          <w:ilvl w:val="0"/>
          <w:numId w:val="10"/>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74320338" w14:textId="77777777" w:rsidR="00BF2941" w:rsidRPr="000B28FD" w:rsidRDefault="00BF2941" w:rsidP="00BF2941">
      <w:pPr>
        <w:widowControl w:val="0"/>
        <w:tabs>
          <w:tab w:val="left" w:pos="1445"/>
        </w:tabs>
        <w:adjustRightInd w:val="0"/>
        <w:spacing w:before="120" w:after="120" w:line="360" w:lineRule="auto"/>
        <w:textAlignment w:val="baseline"/>
        <w:rPr>
          <w:rFonts w:ascii="David" w:hAnsi="David"/>
          <w:szCs w:val="24"/>
          <w:rtl/>
        </w:rPr>
      </w:pPr>
    </w:p>
    <w:p w14:paraId="3DB27DCB"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0390B7BB"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BF2941" w:rsidRPr="000B28FD" w14:paraId="76A2679B" w14:textId="77777777" w:rsidTr="0029517D">
        <w:trPr>
          <w:jc w:val="center"/>
        </w:trPr>
        <w:tc>
          <w:tcPr>
            <w:tcW w:w="2285" w:type="dxa"/>
            <w:tcBorders>
              <w:top w:val="single" w:sz="4" w:space="0" w:color="auto"/>
            </w:tcBorders>
          </w:tcPr>
          <w:p w14:paraId="61E53262"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30CAD54F" w14:textId="77777777" w:rsidR="00BF2941" w:rsidRPr="000B28FD" w:rsidRDefault="00BF2941" w:rsidP="0029517D">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70660D44"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1617D42E" w14:textId="77777777" w:rsidR="00BF2941" w:rsidRPr="000B28FD" w:rsidRDefault="00BF2941" w:rsidP="0029517D">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2B33A08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4F6D9C38" w14:textId="77777777" w:rsidR="00BF2941" w:rsidRPr="000B28FD" w:rsidRDefault="00BF2941" w:rsidP="00BF2941">
      <w:pPr>
        <w:widowControl w:val="0"/>
        <w:tabs>
          <w:tab w:val="left" w:pos="1445"/>
        </w:tabs>
        <w:adjustRightInd w:val="0"/>
        <w:spacing w:before="120" w:after="120" w:line="360" w:lineRule="auto"/>
        <w:textAlignment w:val="baseline"/>
        <w:rPr>
          <w:rFonts w:ascii="David" w:hAnsi="David"/>
          <w:szCs w:val="24"/>
          <w:rtl/>
        </w:rPr>
      </w:pPr>
    </w:p>
    <w:p w14:paraId="3B0EF460"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47C1CD28"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70E85FE7"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34B4C87D" w14:textId="77777777" w:rsidTr="0029517D">
        <w:trPr>
          <w:jc w:val="center"/>
        </w:trPr>
        <w:tc>
          <w:tcPr>
            <w:tcW w:w="2144" w:type="dxa"/>
            <w:tcBorders>
              <w:top w:val="single" w:sz="4" w:space="0" w:color="auto"/>
            </w:tcBorders>
          </w:tcPr>
          <w:p w14:paraId="1DB4221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28CD241"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F6AD1CC"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FFF2BD8"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B41C1CE"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67C3649" w14:textId="77777777" w:rsidR="00BF2941" w:rsidRPr="000B28FD" w:rsidRDefault="00BF2941" w:rsidP="00BF2941">
      <w:pPr>
        <w:tabs>
          <w:tab w:val="left" w:pos="1445"/>
        </w:tabs>
        <w:spacing w:line="360" w:lineRule="auto"/>
        <w:jc w:val="both"/>
        <w:rPr>
          <w:rFonts w:ascii="David" w:hAnsi="David"/>
          <w:szCs w:val="24"/>
          <w:rtl/>
        </w:rPr>
      </w:pPr>
    </w:p>
    <w:p w14:paraId="363B3DF3" w14:textId="77777777" w:rsidR="00BF2941" w:rsidRPr="000B28FD" w:rsidRDefault="00BF2941" w:rsidP="00BF2941">
      <w:pPr>
        <w:tabs>
          <w:tab w:val="left" w:pos="1445"/>
        </w:tabs>
        <w:spacing w:line="360" w:lineRule="auto"/>
        <w:jc w:val="both"/>
        <w:rPr>
          <w:rFonts w:ascii="David" w:hAnsi="David"/>
          <w:szCs w:val="24"/>
          <w:rtl/>
        </w:rPr>
      </w:pPr>
    </w:p>
    <w:p w14:paraId="19C46C4B" w14:textId="77777777" w:rsidR="00BF2941" w:rsidRPr="000B28FD" w:rsidRDefault="00BF2941" w:rsidP="00BF2941">
      <w:pPr>
        <w:tabs>
          <w:tab w:val="left" w:pos="1445"/>
        </w:tabs>
        <w:spacing w:line="360" w:lineRule="auto"/>
        <w:jc w:val="both"/>
        <w:rPr>
          <w:rFonts w:ascii="David" w:hAnsi="David"/>
          <w:szCs w:val="24"/>
          <w:rtl/>
        </w:rPr>
      </w:pPr>
    </w:p>
    <w:p w14:paraId="1F7B4AFF" w14:textId="77777777" w:rsidR="00BF2941" w:rsidRPr="000B28FD" w:rsidRDefault="00BF2941" w:rsidP="00BF2941">
      <w:pPr>
        <w:tabs>
          <w:tab w:val="left" w:pos="1445"/>
        </w:tabs>
        <w:spacing w:line="360" w:lineRule="auto"/>
        <w:jc w:val="both"/>
        <w:rPr>
          <w:rFonts w:ascii="David" w:hAnsi="David"/>
          <w:szCs w:val="24"/>
          <w:rtl/>
        </w:rPr>
      </w:pPr>
    </w:p>
    <w:p w14:paraId="57F8D2A1" w14:textId="77777777" w:rsidR="00BF2941" w:rsidRPr="000B28FD" w:rsidRDefault="00BF2941" w:rsidP="00BF2941">
      <w:pPr>
        <w:tabs>
          <w:tab w:val="left" w:pos="1445"/>
        </w:tabs>
        <w:spacing w:line="360" w:lineRule="auto"/>
        <w:jc w:val="both"/>
        <w:rPr>
          <w:rFonts w:ascii="David" w:hAnsi="David"/>
          <w:szCs w:val="24"/>
          <w:rtl/>
        </w:rPr>
      </w:pPr>
    </w:p>
    <w:p w14:paraId="7FB55AF4" w14:textId="77777777" w:rsidR="00BF2941" w:rsidRPr="000B28FD" w:rsidRDefault="00BF2941" w:rsidP="00BF2941">
      <w:pPr>
        <w:tabs>
          <w:tab w:val="left" w:pos="1445"/>
        </w:tabs>
        <w:spacing w:line="360" w:lineRule="auto"/>
        <w:jc w:val="both"/>
        <w:rPr>
          <w:rFonts w:ascii="David" w:hAnsi="David"/>
          <w:szCs w:val="24"/>
          <w:rtl/>
        </w:rPr>
      </w:pPr>
    </w:p>
    <w:p w14:paraId="6B6F3521" w14:textId="77777777" w:rsidR="00BF2941" w:rsidRPr="000B28FD" w:rsidRDefault="00BF2941" w:rsidP="00BF2941">
      <w:pPr>
        <w:tabs>
          <w:tab w:val="left" w:pos="1445"/>
        </w:tabs>
        <w:spacing w:line="360" w:lineRule="auto"/>
        <w:jc w:val="both"/>
        <w:rPr>
          <w:rFonts w:ascii="David" w:hAnsi="David"/>
          <w:szCs w:val="24"/>
          <w:rtl/>
        </w:rPr>
      </w:pPr>
    </w:p>
    <w:p w14:paraId="245621CF" w14:textId="77777777" w:rsidR="00BF2941" w:rsidRPr="000B28FD" w:rsidRDefault="00BF2941" w:rsidP="00BF2941">
      <w:pPr>
        <w:tabs>
          <w:tab w:val="left" w:pos="1445"/>
        </w:tabs>
        <w:spacing w:line="360" w:lineRule="auto"/>
        <w:jc w:val="both"/>
        <w:rPr>
          <w:rFonts w:ascii="David" w:hAnsi="David"/>
          <w:szCs w:val="24"/>
          <w:rtl/>
        </w:rPr>
      </w:pPr>
    </w:p>
    <w:p w14:paraId="175BCE8E" w14:textId="77777777" w:rsidR="00BF2941" w:rsidRPr="000B28FD" w:rsidRDefault="00BF2941" w:rsidP="00BF2941">
      <w:pPr>
        <w:tabs>
          <w:tab w:val="left" w:pos="1445"/>
        </w:tabs>
        <w:spacing w:line="360" w:lineRule="auto"/>
        <w:jc w:val="both"/>
        <w:rPr>
          <w:rFonts w:ascii="David" w:hAnsi="David"/>
          <w:szCs w:val="24"/>
          <w:rtl/>
        </w:rPr>
      </w:pPr>
    </w:p>
    <w:p w14:paraId="380FD496" w14:textId="77777777" w:rsidR="00BF2941" w:rsidRPr="000B28FD" w:rsidRDefault="00BF2941" w:rsidP="00BF2941">
      <w:pPr>
        <w:tabs>
          <w:tab w:val="left" w:pos="1445"/>
        </w:tabs>
        <w:spacing w:line="360" w:lineRule="auto"/>
        <w:jc w:val="both"/>
        <w:rPr>
          <w:rFonts w:ascii="David" w:hAnsi="David"/>
          <w:szCs w:val="24"/>
          <w:rtl/>
        </w:rPr>
      </w:pPr>
    </w:p>
    <w:p w14:paraId="525B3E68" w14:textId="77777777" w:rsidR="00BF2941" w:rsidRPr="000B28FD" w:rsidRDefault="00BF2941" w:rsidP="00BF2941">
      <w:pPr>
        <w:tabs>
          <w:tab w:val="left" w:pos="1445"/>
        </w:tabs>
        <w:spacing w:line="360" w:lineRule="auto"/>
        <w:jc w:val="both"/>
        <w:rPr>
          <w:rFonts w:ascii="David" w:hAnsi="David"/>
          <w:szCs w:val="24"/>
          <w:rtl/>
        </w:rPr>
      </w:pPr>
    </w:p>
    <w:p w14:paraId="1175F34D" w14:textId="77777777" w:rsidR="00BF2941" w:rsidRPr="000B28FD" w:rsidRDefault="00BF2941" w:rsidP="00BF2941">
      <w:pPr>
        <w:tabs>
          <w:tab w:val="left" w:pos="1445"/>
        </w:tabs>
        <w:spacing w:line="360" w:lineRule="auto"/>
        <w:jc w:val="both"/>
        <w:rPr>
          <w:rFonts w:ascii="David" w:hAnsi="David"/>
          <w:szCs w:val="24"/>
        </w:rPr>
      </w:pPr>
    </w:p>
    <w:p w14:paraId="75038A71"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23E2F71B" w14:textId="77777777" w:rsidR="00BF2941" w:rsidRPr="000B28FD" w:rsidRDefault="00BF2941" w:rsidP="00BF2941">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F2941" w:rsidRPr="000B28FD" w14:paraId="756079CE" w14:textId="77777777" w:rsidTr="0029517D">
        <w:trPr>
          <w:trHeight w:hRule="exact" w:val="561"/>
          <w:jc w:val="right"/>
        </w:trPr>
        <w:tc>
          <w:tcPr>
            <w:tcW w:w="8931" w:type="dxa"/>
            <w:tcBorders>
              <w:top w:val="nil"/>
              <w:bottom w:val="nil"/>
            </w:tcBorders>
            <w:shd w:val="clear" w:color="auto" w:fill="D9D9D9" w:themeFill="background1" w:themeFillShade="D9"/>
            <w:vAlign w:val="center"/>
          </w:tcPr>
          <w:p w14:paraId="552E8992" w14:textId="3689AA2A"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8C252E">
              <w:rPr>
                <w:rFonts w:ascii="David" w:hAnsi="David" w:cs="David" w:hint="cs"/>
                <w:color w:val="auto"/>
                <w:rtl/>
              </w:rPr>
              <w:t>ח</w:t>
            </w:r>
            <w:r w:rsidR="008C252E" w:rsidRPr="000B28FD">
              <w:rPr>
                <w:rFonts w:ascii="David" w:hAnsi="David" w:cs="David"/>
                <w:color w:val="auto"/>
                <w:rtl/>
              </w:rPr>
              <w:t>'1</w:t>
            </w:r>
          </w:p>
        </w:tc>
      </w:tr>
      <w:tr w:rsidR="00BF2941" w:rsidRPr="000B28FD" w14:paraId="26999078" w14:textId="77777777" w:rsidTr="0029517D">
        <w:trPr>
          <w:trHeight w:hRule="exact" w:val="561"/>
          <w:jc w:val="right"/>
        </w:trPr>
        <w:tc>
          <w:tcPr>
            <w:tcW w:w="8931" w:type="dxa"/>
            <w:tcBorders>
              <w:top w:val="nil"/>
              <w:bottom w:val="nil"/>
            </w:tcBorders>
            <w:shd w:val="clear" w:color="auto" w:fill="1B3461"/>
            <w:vAlign w:val="center"/>
          </w:tcPr>
          <w:p w14:paraId="112DD6E4"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6C480270" w14:textId="77777777" w:rsidR="00BF2941" w:rsidRPr="000B28FD" w:rsidRDefault="00BF2941" w:rsidP="00BF2941">
      <w:pPr>
        <w:tabs>
          <w:tab w:val="left" w:pos="1445"/>
        </w:tabs>
        <w:spacing w:line="360" w:lineRule="auto"/>
        <w:ind w:firstLine="720"/>
        <w:jc w:val="center"/>
        <w:rPr>
          <w:rFonts w:ascii="David" w:hAnsi="David"/>
          <w:b/>
          <w:bCs/>
          <w:szCs w:val="24"/>
          <w:u w:val="single"/>
          <w:rtl/>
        </w:rPr>
      </w:pPr>
    </w:p>
    <w:p w14:paraId="21928165" w14:textId="77777777" w:rsidR="00BF2941" w:rsidRPr="000B28FD" w:rsidRDefault="00BF2941" w:rsidP="00BF2941">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0C7AB92A" w14:textId="77777777" w:rsidR="00BF2941" w:rsidRPr="000B28FD" w:rsidRDefault="00BF2941" w:rsidP="00BF2941">
      <w:pPr>
        <w:tabs>
          <w:tab w:val="left" w:pos="1445"/>
        </w:tabs>
        <w:spacing w:line="360" w:lineRule="auto"/>
        <w:ind w:firstLine="720"/>
        <w:jc w:val="center"/>
        <w:rPr>
          <w:rFonts w:ascii="David" w:hAnsi="David"/>
          <w:b/>
          <w:bCs/>
          <w:szCs w:val="24"/>
          <w:u w:val="single"/>
          <w:rtl/>
        </w:rPr>
      </w:pPr>
    </w:p>
    <w:p w14:paraId="5B1E3FF2" w14:textId="6BC98B7B" w:rsidR="00BF2941" w:rsidRPr="000B28FD" w:rsidRDefault="00BF2941" w:rsidP="00762D53">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A1F926598AD247E2B31CC5D55159A6EC"/>
          </w:placeholder>
          <w:text/>
        </w:sdtPr>
        <w:sdtEndPr/>
        <w:sdtContent>
          <w:r w:rsidR="00762D53">
            <w:rPr>
              <w:rFonts w:ascii="David" w:hAnsi="David" w:hint="cs"/>
              <w:b/>
              <w:bCs/>
              <w:sz w:val="22"/>
              <w:szCs w:val="22"/>
              <w:rtl/>
            </w:rPr>
            <w:t>91/2022</w:t>
          </w:r>
        </w:sdtContent>
      </w:sdt>
      <w:r w:rsidRPr="000B28FD">
        <w:rPr>
          <w:rFonts w:ascii="David" w:hAnsi="David"/>
          <w:b/>
          <w:bCs/>
          <w:sz w:val="22"/>
          <w:szCs w:val="22"/>
          <w:rtl/>
        </w:rPr>
        <w:t xml:space="preserve"> </w:t>
      </w:r>
      <w:customXmlDelRangeStart w:id="111" w:author="מחבר"/>
      <w:sdt>
        <w:sdtPr>
          <w:rPr>
            <w:rFonts w:ascii="David" w:hAnsi="David"/>
            <w:b/>
            <w:bCs/>
            <w:sz w:val="22"/>
            <w:szCs w:val="22"/>
            <w:rtl/>
          </w:rPr>
          <w:alias w:val="נושא"/>
          <w:tag w:val=""/>
          <w:id w:val="611709060"/>
          <w:placeholder>
            <w:docPart w:val="2B4E1AF0842F4C1C9924EFD50BC2C2DE"/>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111"/>
          <w:r w:rsidR="00820DAF">
            <w:rPr>
              <w:rFonts w:ascii="David" w:hAnsi="David"/>
              <w:b/>
              <w:bCs/>
              <w:sz w:val="22"/>
              <w:szCs w:val="22"/>
              <w:rtl/>
            </w:rPr>
            <w:t>לקבלת שירותי ביקורת וייעוץ חשבונאי ופיננסי</w:t>
          </w:r>
          <w:customXmlDelRangeStart w:id="112" w:author="מחבר"/>
        </w:sdtContent>
      </w:sdt>
      <w:customXmlDelRangeEnd w:id="112"/>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32880FE4" w14:textId="77777777" w:rsidR="00BF2941" w:rsidRPr="000B28FD" w:rsidRDefault="00BF2941" w:rsidP="00BF2941">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28D663AA" w14:textId="77777777" w:rsidR="00BF2941" w:rsidRPr="000B28FD" w:rsidRDefault="00BF2941" w:rsidP="00BF2941">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43BA2F53" w14:textId="77777777" w:rsidR="00BF2941" w:rsidRPr="000B28FD" w:rsidRDefault="00BF2941" w:rsidP="00BF2941">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58B65054" w14:textId="77777777" w:rsidR="00BF2941" w:rsidRPr="000B28FD" w:rsidRDefault="00BF2941" w:rsidP="00BF2941">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653483CD" w14:textId="77777777" w:rsidR="00BF2941" w:rsidRPr="000B28FD" w:rsidRDefault="00BF2941" w:rsidP="00BF2941">
      <w:pPr>
        <w:tabs>
          <w:tab w:val="left" w:pos="1445"/>
        </w:tabs>
        <w:spacing w:line="360" w:lineRule="auto"/>
        <w:jc w:val="both"/>
        <w:rPr>
          <w:rFonts w:ascii="David" w:hAnsi="David"/>
          <w:sz w:val="22"/>
          <w:szCs w:val="22"/>
          <w:rtl/>
        </w:rPr>
      </w:pPr>
    </w:p>
    <w:p w14:paraId="2AB12EC8" w14:textId="77777777" w:rsidR="00BF2941" w:rsidRPr="000B28FD" w:rsidRDefault="00BF2941" w:rsidP="00BF2941">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6A5C8A4B" w14:textId="77777777" w:rsidR="00BF2941" w:rsidRPr="000B28FD" w:rsidRDefault="00BF2941" w:rsidP="00BF2941">
      <w:pPr>
        <w:tabs>
          <w:tab w:val="left" w:pos="1445"/>
        </w:tabs>
        <w:spacing w:line="360" w:lineRule="auto"/>
        <w:ind w:left="799" w:hanging="142"/>
        <w:jc w:val="center"/>
        <w:rPr>
          <w:rFonts w:ascii="David" w:hAnsi="David"/>
          <w:b/>
          <w:bCs/>
          <w:sz w:val="22"/>
          <w:szCs w:val="22"/>
          <w:u w:val="single"/>
        </w:rPr>
      </w:pPr>
    </w:p>
    <w:p w14:paraId="7B323EB4"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519C68F7"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7873A305"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741E81D"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672463A"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68FCE08E"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83F9E59"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4BAA9259"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69BD4E40"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1E6FD900"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43E4901E"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3279B4CD"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0219F784" w14:textId="77777777" w:rsidR="00BF2941" w:rsidRPr="000B28FD" w:rsidRDefault="00BF2941" w:rsidP="00BF2941">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9392AAA"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61269FF0"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5272C5C7" w14:textId="77777777" w:rsidTr="0029517D">
        <w:trPr>
          <w:jc w:val="center"/>
        </w:trPr>
        <w:tc>
          <w:tcPr>
            <w:tcW w:w="2144" w:type="dxa"/>
            <w:tcBorders>
              <w:top w:val="single" w:sz="4" w:space="0" w:color="auto"/>
            </w:tcBorders>
          </w:tcPr>
          <w:p w14:paraId="21D2A569" w14:textId="77777777" w:rsidR="00BF2941" w:rsidRPr="000B28FD" w:rsidRDefault="00BF2941" w:rsidP="0029517D">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29208437" w14:textId="77777777" w:rsidR="00BF2941" w:rsidRPr="000B28FD" w:rsidRDefault="00BF2941" w:rsidP="0029517D">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5F7CE801" w14:textId="77777777" w:rsidR="00BF2941" w:rsidRPr="000B28FD" w:rsidRDefault="00BF2941" w:rsidP="0029517D">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55DD46C7" w14:textId="77777777" w:rsidR="00BF2941" w:rsidRPr="000B28FD" w:rsidRDefault="00BF2941" w:rsidP="0029517D">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24F12706" w14:textId="77777777" w:rsidR="00BF2941" w:rsidRPr="000B28FD" w:rsidRDefault="00BF2941" w:rsidP="0029517D">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181A50C4"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44993124"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43FF05EC"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9931264" w14:textId="77777777" w:rsidR="00BF2941" w:rsidRPr="000B28FD" w:rsidRDefault="00BF2941" w:rsidP="00BF2941">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4623A2D6" w14:textId="77777777" w:rsidTr="0029517D">
        <w:trPr>
          <w:jc w:val="center"/>
        </w:trPr>
        <w:tc>
          <w:tcPr>
            <w:tcW w:w="2144" w:type="dxa"/>
            <w:tcBorders>
              <w:top w:val="single" w:sz="4" w:space="0" w:color="auto"/>
            </w:tcBorders>
          </w:tcPr>
          <w:p w14:paraId="0A355023"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A4FFEF8"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9F5490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1FFA90C"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80515D8"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02ABB64" w14:textId="77777777" w:rsidR="00BF2941" w:rsidRDefault="00BF2941" w:rsidP="00BF2941">
      <w:pPr>
        <w:tabs>
          <w:tab w:val="left" w:pos="1445"/>
        </w:tabs>
        <w:spacing w:line="360" w:lineRule="auto"/>
        <w:jc w:val="both"/>
        <w:rPr>
          <w:rFonts w:ascii="David" w:hAnsi="David"/>
          <w:szCs w:val="24"/>
          <w:rtl/>
        </w:rPr>
      </w:pPr>
    </w:p>
    <w:p w14:paraId="6263C863" w14:textId="77777777" w:rsidR="00BF2941" w:rsidRDefault="00BF2941" w:rsidP="00BF2941">
      <w:pPr>
        <w:tabs>
          <w:tab w:val="left" w:pos="1445"/>
        </w:tabs>
        <w:spacing w:line="360" w:lineRule="auto"/>
        <w:jc w:val="both"/>
        <w:rPr>
          <w:rFonts w:ascii="David" w:hAnsi="David"/>
          <w:szCs w:val="24"/>
          <w:rtl/>
        </w:rPr>
      </w:pPr>
    </w:p>
    <w:p w14:paraId="290B6EBC" w14:textId="77777777" w:rsidR="00BF2941" w:rsidRDefault="00BF2941" w:rsidP="00BF2941">
      <w:pPr>
        <w:tabs>
          <w:tab w:val="left" w:pos="1445"/>
        </w:tabs>
        <w:spacing w:line="360" w:lineRule="auto"/>
        <w:jc w:val="both"/>
        <w:rPr>
          <w:rFonts w:ascii="David" w:hAnsi="David"/>
          <w:szCs w:val="24"/>
          <w:rtl/>
        </w:rPr>
      </w:pPr>
    </w:p>
    <w:p w14:paraId="36A3E3EF" w14:textId="651D62BA" w:rsidR="00BF2941" w:rsidRDefault="00BF2941" w:rsidP="00BF2941">
      <w:pPr>
        <w:tabs>
          <w:tab w:val="left" w:pos="1445"/>
        </w:tabs>
        <w:spacing w:line="360" w:lineRule="auto"/>
        <w:jc w:val="both"/>
        <w:rPr>
          <w:rFonts w:ascii="David" w:hAnsi="David"/>
          <w:szCs w:val="24"/>
          <w:rtl/>
        </w:rPr>
      </w:pPr>
    </w:p>
    <w:p w14:paraId="3361616C" w14:textId="4CA337EF" w:rsidR="00AF36F6" w:rsidRDefault="00AF36F6" w:rsidP="00BF2941">
      <w:pPr>
        <w:tabs>
          <w:tab w:val="left" w:pos="1445"/>
        </w:tabs>
        <w:spacing w:line="360" w:lineRule="auto"/>
        <w:jc w:val="both"/>
        <w:rPr>
          <w:rFonts w:ascii="David" w:hAnsi="David"/>
          <w:szCs w:val="24"/>
          <w:rtl/>
        </w:rPr>
      </w:pPr>
    </w:p>
    <w:p w14:paraId="2CA5B793" w14:textId="1B315422" w:rsidR="00AF36F6" w:rsidRDefault="00AF36F6" w:rsidP="00BF2941">
      <w:pPr>
        <w:tabs>
          <w:tab w:val="left" w:pos="1445"/>
        </w:tabs>
        <w:spacing w:line="360" w:lineRule="auto"/>
        <w:jc w:val="both"/>
        <w:rPr>
          <w:rFonts w:ascii="David" w:hAnsi="David"/>
          <w:szCs w:val="24"/>
          <w:rtl/>
        </w:rPr>
      </w:pPr>
    </w:p>
    <w:p w14:paraId="7B261592" w14:textId="77777777" w:rsidR="00AF36F6" w:rsidRPr="00705463" w:rsidRDefault="00AF36F6" w:rsidP="00AF36F6">
      <w:pPr>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F36F6" w:rsidRPr="00705463" w14:paraId="1F38DA0F" w14:textId="77777777" w:rsidTr="004F532F">
        <w:trPr>
          <w:trHeight w:hRule="exact" w:val="561"/>
          <w:jc w:val="right"/>
        </w:trPr>
        <w:tc>
          <w:tcPr>
            <w:tcW w:w="8958" w:type="dxa"/>
            <w:tcBorders>
              <w:top w:val="nil"/>
              <w:bottom w:val="nil"/>
            </w:tcBorders>
            <w:shd w:val="clear" w:color="auto" w:fill="D9D9D9" w:themeFill="background1" w:themeFillShade="D9"/>
            <w:vAlign w:val="center"/>
          </w:tcPr>
          <w:p w14:paraId="7F168D54" w14:textId="174A4EE3" w:rsidR="00AF36F6" w:rsidRPr="00705463" w:rsidRDefault="00AF36F6" w:rsidP="00166378">
            <w:pPr>
              <w:pStyle w:val="afffd"/>
              <w:jc w:val="left"/>
              <w:rPr>
                <w:rFonts w:ascii="David" w:hAnsi="David" w:cs="David"/>
                <w:color w:val="auto"/>
                <w:rtl/>
              </w:rPr>
            </w:pPr>
            <w:r w:rsidRPr="00705463">
              <w:rPr>
                <w:rFonts w:ascii="David" w:hAnsi="David" w:cs="David"/>
                <w:color w:val="auto"/>
                <w:rtl/>
              </w:rPr>
              <w:t xml:space="preserve">נספח </w:t>
            </w:r>
            <w:r w:rsidR="008C252E">
              <w:rPr>
                <w:rFonts w:ascii="David" w:hAnsi="David" w:cs="David" w:hint="cs"/>
                <w:color w:val="auto"/>
                <w:rtl/>
              </w:rPr>
              <w:t>ט'</w:t>
            </w:r>
          </w:p>
        </w:tc>
      </w:tr>
      <w:tr w:rsidR="00AF36F6" w:rsidRPr="00705463" w14:paraId="4F0A7120" w14:textId="77777777" w:rsidTr="004F532F">
        <w:trPr>
          <w:trHeight w:hRule="exact" w:val="561"/>
          <w:jc w:val="right"/>
        </w:trPr>
        <w:tc>
          <w:tcPr>
            <w:tcW w:w="8958" w:type="dxa"/>
            <w:tcBorders>
              <w:top w:val="nil"/>
              <w:bottom w:val="nil"/>
            </w:tcBorders>
            <w:shd w:val="clear" w:color="auto" w:fill="1B3461"/>
            <w:vAlign w:val="center"/>
          </w:tcPr>
          <w:p w14:paraId="631245BE" w14:textId="77777777" w:rsidR="00AF36F6" w:rsidRPr="00705463" w:rsidRDefault="00AF36F6" w:rsidP="004F532F">
            <w:pPr>
              <w:pStyle w:val="afffd"/>
              <w:jc w:val="left"/>
              <w:rPr>
                <w:rFonts w:ascii="David" w:hAnsi="David" w:cs="David"/>
                <w:rtl/>
              </w:rPr>
            </w:pPr>
            <w:r w:rsidRPr="00705463">
              <w:rPr>
                <w:rFonts w:ascii="David" w:hAnsi="David" w:cs="David"/>
                <w:b w:val="0"/>
                <w:i/>
                <w:rtl/>
              </w:rPr>
              <w:t>נספח הבטחון</w:t>
            </w:r>
          </w:p>
        </w:tc>
      </w:tr>
    </w:tbl>
    <w:p w14:paraId="5EA2B011" w14:textId="77777777" w:rsidR="00AF36F6" w:rsidRPr="00705463" w:rsidRDefault="00AF36F6" w:rsidP="00AF36F6">
      <w:pPr>
        <w:spacing w:line="360" w:lineRule="auto"/>
        <w:jc w:val="center"/>
        <w:rPr>
          <w:rFonts w:ascii="David" w:hAnsi="David"/>
          <w:b/>
          <w:bCs/>
          <w:szCs w:val="24"/>
          <w:u w:val="single"/>
          <w:rtl/>
        </w:rPr>
      </w:pPr>
    </w:p>
    <w:p w14:paraId="2249550B" w14:textId="77777777" w:rsidR="00AF36F6" w:rsidRDefault="00AF36F6" w:rsidP="00AF36F6">
      <w:pPr>
        <w:spacing w:line="360" w:lineRule="auto"/>
        <w:jc w:val="center"/>
        <w:rPr>
          <w:rFonts w:ascii="David" w:hAnsi="David"/>
          <w:b/>
          <w:bCs/>
          <w:szCs w:val="24"/>
          <w:u w:val="single"/>
          <w:rtl/>
        </w:rPr>
      </w:pPr>
      <w:r w:rsidRPr="00705463">
        <w:rPr>
          <w:rFonts w:ascii="David" w:hAnsi="David"/>
          <w:b/>
          <w:bCs/>
          <w:szCs w:val="24"/>
          <w:u w:val="single"/>
          <w:rtl/>
        </w:rPr>
        <w:t>דרישות אבטחה לשמירה ועיבוד מידע מסווג:</w:t>
      </w:r>
    </w:p>
    <w:p w14:paraId="72504ACE" w14:textId="77777777" w:rsidR="00AF36F6" w:rsidRPr="00336136" w:rsidRDefault="00AF36F6" w:rsidP="00AF36F6">
      <w:pPr>
        <w:spacing w:line="360" w:lineRule="auto"/>
        <w:rPr>
          <w:rFonts w:ascii="David" w:hAnsi="David"/>
          <w:b/>
          <w:bCs/>
          <w:szCs w:val="24"/>
          <w:rtl/>
        </w:rPr>
      </w:pPr>
      <w:r w:rsidRPr="00336136">
        <w:rPr>
          <w:rFonts w:ascii="David" w:hAnsi="David" w:hint="eastAsia"/>
          <w:b/>
          <w:bCs/>
          <w:szCs w:val="24"/>
          <w:rtl/>
        </w:rPr>
        <w:t>נספח</w:t>
      </w:r>
      <w:r w:rsidRPr="00336136">
        <w:rPr>
          <w:rFonts w:ascii="David" w:hAnsi="David"/>
          <w:b/>
          <w:bCs/>
          <w:szCs w:val="24"/>
          <w:rtl/>
        </w:rPr>
        <w:t xml:space="preserve"> זה הינו כללי </w:t>
      </w:r>
      <w:r>
        <w:rPr>
          <w:rFonts w:ascii="David" w:hAnsi="David" w:hint="cs"/>
          <w:b/>
          <w:bCs/>
          <w:szCs w:val="24"/>
          <w:rtl/>
        </w:rPr>
        <w:t xml:space="preserve">וכולל את עיקר הדרישות האפשריות </w:t>
      </w:r>
      <w:r w:rsidRPr="00336136">
        <w:rPr>
          <w:rFonts w:ascii="David" w:hAnsi="David" w:hint="eastAsia"/>
          <w:b/>
          <w:bCs/>
          <w:szCs w:val="24"/>
          <w:rtl/>
        </w:rPr>
        <w:t>לצורך</w:t>
      </w:r>
      <w:r w:rsidRPr="00336136">
        <w:rPr>
          <w:rFonts w:ascii="David" w:hAnsi="David"/>
          <w:b/>
          <w:bCs/>
          <w:szCs w:val="24"/>
          <w:rtl/>
        </w:rPr>
        <w:t xml:space="preserve"> גיבוש הצעת המחיר. </w:t>
      </w:r>
      <w:r w:rsidRPr="00336136">
        <w:rPr>
          <w:rFonts w:ascii="David" w:hAnsi="David" w:hint="eastAsia"/>
          <w:b/>
          <w:bCs/>
          <w:szCs w:val="24"/>
          <w:rtl/>
        </w:rPr>
        <w:t>מובהר</w:t>
      </w:r>
      <w:r w:rsidRPr="00336136">
        <w:rPr>
          <w:rFonts w:ascii="David" w:hAnsi="David"/>
          <w:b/>
          <w:bCs/>
          <w:szCs w:val="24"/>
          <w:rtl/>
        </w:rPr>
        <w:t xml:space="preserve"> בזאת כי </w:t>
      </w:r>
      <w:r w:rsidRPr="00336136">
        <w:rPr>
          <w:rFonts w:ascii="David" w:hAnsi="David" w:hint="eastAsia"/>
          <w:b/>
          <w:bCs/>
          <w:szCs w:val="24"/>
          <w:rtl/>
        </w:rPr>
        <w:t>אפיון</w:t>
      </w:r>
      <w:r w:rsidRPr="00336136">
        <w:rPr>
          <w:rFonts w:ascii="David" w:hAnsi="David"/>
          <w:b/>
          <w:bCs/>
          <w:szCs w:val="24"/>
          <w:rtl/>
        </w:rPr>
        <w:t xml:space="preserve"> אבטחה ספיציפי </w:t>
      </w:r>
      <w:r w:rsidRPr="00336136">
        <w:rPr>
          <w:rFonts w:ascii="David" w:hAnsi="David" w:hint="eastAsia"/>
          <w:b/>
          <w:bCs/>
          <w:szCs w:val="24"/>
          <w:rtl/>
        </w:rPr>
        <w:t>יוגדר</w:t>
      </w:r>
      <w:r w:rsidRPr="00336136">
        <w:rPr>
          <w:rFonts w:ascii="David" w:hAnsi="David"/>
          <w:b/>
          <w:bCs/>
          <w:szCs w:val="24"/>
          <w:rtl/>
        </w:rPr>
        <w:t xml:space="preserve"> לכל זוכה בהתאם ל</w:t>
      </w:r>
      <w:r w:rsidRPr="00336136">
        <w:rPr>
          <w:rFonts w:ascii="David" w:hAnsi="David" w:hint="eastAsia"/>
          <w:b/>
          <w:bCs/>
          <w:szCs w:val="24"/>
          <w:rtl/>
        </w:rPr>
        <w:t>סוג</w:t>
      </w:r>
      <w:r w:rsidRPr="00336136">
        <w:rPr>
          <w:rFonts w:ascii="David" w:hAnsi="David"/>
          <w:b/>
          <w:bCs/>
          <w:szCs w:val="24"/>
          <w:rtl/>
        </w:rPr>
        <w:t xml:space="preserve"> </w:t>
      </w:r>
      <w:r w:rsidRPr="00336136">
        <w:rPr>
          <w:rFonts w:ascii="David" w:hAnsi="David" w:hint="eastAsia"/>
          <w:b/>
          <w:bCs/>
          <w:szCs w:val="24"/>
          <w:rtl/>
        </w:rPr>
        <w:t>המכרז</w:t>
      </w:r>
      <w:r w:rsidRPr="00336136">
        <w:rPr>
          <w:rFonts w:ascii="David" w:hAnsi="David"/>
          <w:b/>
          <w:bCs/>
          <w:szCs w:val="24"/>
          <w:rtl/>
        </w:rPr>
        <w:t xml:space="preserve"> </w:t>
      </w:r>
      <w:r w:rsidRPr="00336136">
        <w:rPr>
          <w:rFonts w:ascii="David" w:hAnsi="David" w:hint="eastAsia"/>
          <w:b/>
          <w:bCs/>
          <w:szCs w:val="24"/>
          <w:rtl/>
        </w:rPr>
        <w:t>ומאפייני</w:t>
      </w:r>
      <w:r w:rsidRPr="00336136">
        <w:rPr>
          <w:rFonts w:ascii="David" w:hAnsi="David"/>
          <w:b/>
          <w:bCs/>
          <w:szCs w:val="24"/>
          <w:rtl/>
        </w:rPr>
        <w:t xml:space="preserve"> </w:t>
      </w:r>
      <w:r w:rsidRPr="00336136">
        <w:rPr>
          <w:rFonts w:ascii="David" w:hAnsi="David" w:hint="eastAsia"/>
          <w:b/>
          <w:bCs/>
          <w:szCs w:val="24"/>
          <w:rtl/>
        </w:rPr>
        <w:t>הזוכה</w:t>
      </w:r>
      <w:r>
        <w:rPr>
          <w:rFonts w:ascii="David" w:hAnsi="David" w:hint="cs"/>
          <w:b/>
          <w:bCs/>
          <w:szCs w:val="24"/>
          <w:rtl/>
        </w:rPr>
        <w:t>.</w:t>
      </w:r>
    </w:p>
    <w:p w14:paraId="0D52A970"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ניהול:</w:t>
      </w:r>
    </w:p>
    <w:p w14:paraId="373AF70B"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הזוכה </w:t>
      </w:r>
      <w:r>
        <w:rPr>
          <w:rFonts w:ascii="David" w:hAnsi="David" w:hint="cs"/>
          <w:szCs w:val="24"/>
          <w:rtl/>
        </w:rPr>
        <w:t>מתחייב לאפשר ל</w:t>
      </w:r>
      <w:r w:rsidRPr="00705463">
        <w:rPr>
          <w:rFonts w:ascii="David" w:hAnsi="David"/>
          <w:szCs w:val="24"/>
          <w:rtl/>
        </w:rPr>
        <w:t>ממונה הביטחון במשרד האנרגיה או נציגו (להלן: "</w:t>
      </w:r>
      <w:r w:rsidRPr="00705463">
        <w:rPr>
          <w:rFonts w:ascii="David" w:hAnsi="David"/>
          <w:b/>
          <w:bCs/>
          <w:szCs w:val="24"/>
          <w:rtl/>
        </w:rPr>
        <w:t>המנב"ט</w:t>
      </w:r>
      <w:r w:rsidRPr="00705463">
        <w:rPr>
          <w:rFonts w:ascii="David" w:hAnsi="David"/>
          <w:szCs w:val="24"/>
          <w:rtl/>
        </w:rPr>
        <w:t xml:space="preserve">") </w:t>
      </w:r>
      <w:r>
        <w:rPr>
          <w:rFonts w:ascii="David" w:hAnsi="David" w:hint="cs"/>
          <w:szCs w:val="24"/>
          <w:rtl/>
        </w:rPr>
        <w:t xml:space="preserve">לבצע </w:t>
      </w:r>
      <w:r w:rsidRPr="00705463">
        <w:rPr>
          <w:rFonts w:ascii="David" w:hAnsi="David"/>
          <w:szCs w:val="24"/>
          <w:rtl/>
        </w:rPr>
        <w:t>סקר סיכונים במשרדי החברה הזוכה (להלן: "</w:t>
      </w:r>
      <w:r w:rsidRPr="00705463">
        <w:rPr>
          <w:rFonts w:ascii="David" w:hAnsi="David"/>
          <w:b/>
          <w:bCs/>
          <w:szCs w:val="24"/>
          <w:rtl/>
        </w:rPr>
        <w:t>החברה</w:t>
      </w:r>
      <w:r w:rsidRPr="00705463">
        <w:rPr>
          <w:rFonts w:ascii="David" w:hAnsi="David"/>
          <w:szCs w:val="24"/>
          <w:rtl/>
        </w:rPr>
        <w:t xml:space="preserve">") או בכל סביבות העבודה שהוגדרו לפרויקט </w:t>
      </w:r>
      <w:r>
        <w:rPr>
          <w:rFonts w:ascii="David" w:hAnsi="David" w:hint="cs"/>
          <w:szCs w:val="24"/>
          <w:rtl/>
        </w:rPr>
        <w:t xml:space="preserve">נשוא המכרז </w:t>
      </w:r>
      <w:r w:rsidRPr="00705463">
        <w:rPr>
          <w:rFonts w:ascii="David" w:hAnsi="David"/>
          <w:szCs w:val="24"/>
          <w:rtl/>
        </w:rPr>
        <w:t>לשם הגדרת:</w:t>
      </w:r>
    </w:p>
    <w:p w14:paraId="6C24342A"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רמת הסיכון.</w:t>
      </w:r>
    </w:p>
    <w:p w14:paraId="43F220ED"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 xml:space="preserve">סיווג העבודות (על פי דרישות </w:t>
      </w:r>
      <w:r>
        <w:rPr>
          <w:rFonts w:ascii="David" w:hAnsi="David" w:hint="cs"/>
          <w:szCs w:val="24"/>
          <w:rtl/>
        </w:rPr>
        <w:t>המשרד</w:t>
      </w:r>
      <w:r w:rsidRPr="00705463">
        <w:rPr>
          <w:rFonts w:ascii="David" w:hAnsi="David"/>
          <w:szCs w:val="24"/>
          <w:rtl/>
        </w:rPr>
        <w:t>).</w:t>
      </w:r>
    </w:p>
    <w:p w14:paraId="3AE5ECB4"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תהליכי העבודה והאמצעים לשימוש, עיבוד ושמירת המידע</w:t>
      </w:r>
      <w:r>
        <w:rPr>
          <w:rFonts w:ascii="David" w:hAnsi="David" w:hint="cs"/>
          <w:szCs w:val="24"/>
          <w:rtl/>
        </w:rPr>
        <w:t>.</w:t>
      </w:r>
      <w:r w:rsidRPr="00705463">
        <w:rPr>
          <w:rFonts w:ascii="David" w:hAnsi="David"/>
          <w:szCs w:val="24"/>
          <w:rtl/>
        </w:rPr>
        <w:t xml:space="preserve"> </w:t>
      </w:r>
    </w:p>
    <w:p w14:paraId="21B68F9B"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מנגנוני האבטחה</w:t>
      </w:r>
      <w:r>
        <w:rPr>
          <w:rFonts w:ascii="David" w:hAnsi="David" w:hint="cs"/>
          <w:szCs w:val="24"/>
          <w:rtl/>
        </w:rPr>
        <w:t xml:space="preserve"> קיימים אצל הזוכה</w:t>
      </w:r>
      <w:r w:rsidRPr="00705463">
        <w:rPr>
          <w:rFonts w:ascii="David" w:hAnsi="David"/>
          <w:szCs w:val="24"/>
          <w:rtl/>
        </w:rPr>
        <w:t>.</w:t>
      </w:r>
    </w:p>
    <w:p w14:paraId="73AFFB75" w14:textId="77777777" w:rsidR="00AF36F6" w:rsidRPr="00705463" w:rsidRDefault="00AF36F6" w:rsidP="00AF36F6">
      <w:pPr>
        <w:pStyle w:val="af5"/>
        <w:numPr>
          <w:ilvl w:val="1"/>
          <w:numId w:val="92"/>
        </w:numPr>
        <w:spacing w:after="200" w:line="360" w:lineRule="auto"/>
        <w:jc w:val="both"/>
        <w:rPr>
          <w:rFonts w:ascii="David" w:hAnsi="David"/>
          <w:b/>
          <w:bCs/>
          <w:szCs w:val="24"/>
          <w:u w:val="single"/>
        </w:rPr>
      </w:pPr>
      <w:r w:rsidRPr="00705463">
        <w:rPr>
          <w:rFonts w:ascii="David" w:hAnsi="David"/>
          <w:b/>
          <w:bCs/>
          <w:szCs w:val="24"/>
          <w:u w:val="single"/>
          <w:rtl/>
        </w:rPr>
        <w:t>נאמן אבטחת המידע לפרויקט (להלן: "נאמן</w:t>
      </w:r>
      <w:r>
        <w:rPr>
          <w:rFonts w:ascii="David" w:hAnsi="David" w:hint="cs"/>
          <w:b/>
          <w:bCs/>
          <w:szCs w:val="24"/>
          <w:u w:val="single"/>
          <w:rtl/>
        </w:rPr>
        <w:t xml:space="preserve"> אבטחת מידע</w:t>
      </w:r>
      <w:r w:rsidRPr="00705463">
        <w:rPr>
          <w:rFonts w:ascii="David" w:hAnsi="David"/>
          <w:b/>
          <w:bCs/>
          <w:szCs w:val="24"/>
          <w:u w:val="single"/>
          <w:rtl/>
        </w:rPr>
        <w:t>"):</w:t>
      </w:r>
      <w:r w:rsidRPr="00705463">
        <w:rPr>
          <w:rFonts w:ascii="David" w:hAnsi="David"/>
          <w:szCs w:val="24"/>
          <w:rtl/>
        </w:rPr>
        <w:t xml:space="preserve"> החברה תגדיר נאמן אבטחת מידע אשר יהיה איש הקשר לתחום אבטחת המידע בפרויקט</w:t>
      </w:r>
      <w:r>
        <w:rPr>
          <w:rFonts w:ascii="David" w:hAnsi="David" w:hint="cs"/>
          <w:szCs w:val="24"/>
          <w:rtl/>
        </w:rPr>
        <w:t xml:space="preserve"> נשוא המכרז</w:t>
      </w:r>
      <w:r w:rsidRPr="00705463">
        <w:rPr>
          <w:rFonts w:ascii="David" w:hAnsi="David"/>
          <w:szCs w:val="24"/>
          <w:rtl/>
        </w:rPr>
        <w:t xml:space="preserve"> וליישום הנחיות המנב"ט</w:t>
      </w:r>
      <w:r>
        <w:rPr>
          <w:rFonts w:ascii="David" w:hAnsi="David" w:hint="cs"/>
          <w:szCs w:val="24"/>
          <w:rtl/>
        </w:rPr>
        <w:t xml:space="preserve">. מובהר כי </w:t>
      </w:r>
      <w:r w:rsidRPr="00705463">
        <w:rPr>
          <w:rFonts w:ascii="David" w:hAnsi="David"/>
          <w:szCs w:val="24"/>
          <w:rtl/>
        </w:rPr>
        <w:t xml:space="preserve"> אין מניעה כי קב"ט החברה או מב"ט אשכולות יוגדר כנאמן</w:t>
      </w:r>
      <w:r>
        <w:rPr>
          <w:rFonts w:ascii="David" w:hAnsi="David" w:hint="cs"/>
          <w:szCs w:val="24"/>
          <w:rtl/>
        </w:rPr>
        <w:t xml:space="preserve"> אבטחת המידע</w:t>
      </w:r>
      <w:r w:rsidRPr="00705463">
        <w:rPr>
          <w:rFonts w:ascii="David" w:hAnsi="David"/>
          <w:szCs w:val="24"/>
          <w:rtl/>
        </w:rPr>
        <w:t>.</w:t>
      </w:r>
    </w:p>
    <w:p w14:paraId="414EA2A7" w14:textId="77777777" w:rsidR="00AF36F6" w:rsidRPr="00705463" w:rsidRDefault="00AF36F6" w:rsidP="00AF36F6">
      <w:pPr>
        <w:pStyle w:val="af5"/>
        <w:numPr>
          <w:ilvl w:val="1"/>
          <w:numId w:val="92"/>
        </w:numPr>
        <w:spacing w:after="200" w:line="360" w:lineRule="auto"/>
        <w:jc w:val="both"/>
        <w:rPr>
          <w:rFonts w:ascii="David" w:hAnsi="David"/>
          <w:szCs w:val="24"/>
        </w:rPr>
      </w:pPr>
      <w:r>
        <w:rPr>
          <w:rFonts w:ascii="David" w:hAnsi="David" w:hint="cs"/>
          <w:szCs w:val="24"/>
          <w:rtl/>
        </w:rPr>
        <w:t xml:space="preserve">אין </w:t>
      </w:r>
      <w:r w:rsidRPr="00705463">
        <w:rPr>
          <w:rFonts w:ascii="David" w:hAnsi="David"/>
          <w:szCs w:val="24"/>
          <w:rtl/>
        </w:rPr>
        <w:t xml:space="preserve"> לבטל או לשנות את סיווג המידע שנקבע ע"י </w:t>
      </w:r>
      <w:r>
        <w:rPr>
          <w:rFonts w:ascii="David" w:hAnsi="David" w:hint="cs"/>
          <w:szCs w:val="24"/>
          <w:rtl/>
        </w:rPr>
        <w:t>המנב"ט אלא בהסכמה מראש ובכתב של מנב"ט המשרד.</w:t>
      </w:r>
    </w:p>
    <w:p w14:paraId="00C2B0EC" w14:textId="77777777" w:rsidR="00AF36F6" w:rsidRPr="00945F17" w:rsidRDefault="00AF36F6" w:rsidP="00AF36F6">
      <w:pPr>
        <w:pStyle w:val="af5"/>
        <w:spacing w:line="360" w:lineRule="auto"/>
        <w:ind w:left="792"/>
        <w:rPr>
          <w:rFonts w:ascii="David" w:hAnsi="David"/>
          <w:szCs w:val="24"/>
        </w:rPr>
      </w:pPr>
    </w:p>
    <w:p w14:paraId="4809EF74" w14:textId="77777777" w:rsidR="00AF36F6" w:rsidRPr="00705463" w:rsidRDefault="00AF36F6" w:rsidP="00AF36F6">
      <w:pPr>
        <w:pStyle w:val="af5"/>
        <w:numPr>
          <w:ilvl w:val="0"/>
          <w:numId w:val="92"/>
        </w:numPr>
        <w:spacing w:after="200" w:line="360" w:lineRule="auto"/>
        <w:jc w:val="both"/>
        <w:rPr>
          <w:rFonts w:ascii="David" w:hAnsi="David"/>
          <w:szCs w:val="24"/>
        </w:rPr>
      </w:pPr>
      <w:r>
        <w:rPr>
          <w:rFonts w:ascii="David" w:hAnsi="David" w:hint="cs"/>
          <w:b/>
          <w:bCs/>
          <w:szCs w:val="24"/>
          <w:u w:val="single"/>
          <w:rtl/>
        </w:rPr>
        <w:t>התאמה ביטחונית</w:t>
      </w:r>
      <w:r w:rsidRPr="00705463">
        <w:rPr>
          <w:rFonts w:ascii="David" w:hAnsi="David"/>
          <w:b/>
          <w:bCs/>
          <w:szCs w:val="24"/>
          <w:u w:val="single"/>
          <w:rtl/>
        </w:rPr>
        <w:t>:</w:t>
      </w:r>
    </w:p>
    <w:p w14:paraId="403404F1"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ל</w:t>
      </w:r>
      <w:r>
        <w:rPr>
          <w:rFonts w:ascii="David" w:hAnsi="David" w:hint="cs"/>
          <w:szCs w:val="24"/>
          <w:rtl/>
        </w:rPr>
        <w:t xml:space="preserve">זוכה ונותני השירותים מטעמו יבוצעו בדיקות ביטחון, לרבות </w:t>
      </w:r>
      <w:r w:rsidRPr="00705463">
        <w:rPr>
          <w:rFonts w:ascii="David" w:hAnsi="David"/>
          <w:szCs w:val="24"/>
          <w:rtl/>
        </w:rPr>
        <w:t>התאמה ביטחונית</w:t>
      </w:r>
      <w:r>
        <w:rPr>
          <w:rFonts w:ascii="David" w:hAnsi="David" w:hint="cs"/>
          <w:szCs w:val="24"/>
          <w:rtl/>
        </w:rPr>
        <w:t xml:space="preserve"> במידת הצורך, </w:t>
      </w:r>
      <w:r w:rsidRPr="00705463">
        <w:rPr>
          <w:rFonts w:ascii="David" w:hAnsi="David"/>
          <w:szCs w:val="24"/>
          <w:rtl/>
        </w:rPr>
        <w:t xml:space="preserve"> על פי הנחיות המנב"ט בהתאם לסיווג הפרויקט או רמת סיווג המידע אליו עתידים להיחשף </w:t>
      </w:r>
      <w:r>
        <w:rPr>
          <w:rFonts w:ascii="David" w:hAnsi="David" w:hint="cs"/>
          <w:szCs w:val="24"/>
          <w:rtl/>
        </w:rPr>
        <w:t xml:space="preserve">לפי </w:t>
      </w:r>
      <w:r w:rsidRPr="00705463">
        <w:rPr>
          <w:rFonts w:ascii="David" w:hAnsi="David"/>
          <w:szCs w:val="24"/>
          <w:rtl/>
        </w:rPr>
        <w:t>הגבוה מבי</w:t>
      </w:r>
      <w:r>
        <w:rPr>
          <w:rFonts w:ascii="David" w:hAnsi="David" w:hint="cs"/>
          <w:szCs w:val="24"/>
          <w:rtl/>
        </w:rPr>
        <w:t>נהם</w:t>
      </w:r>
      <w:r w:rsidRPr="00705463">
        <w:rPr>
          <w:rFonts w:ascii="David" w:hAnsi="David"/>
          <w:szCs w:val="24"/>
          <w:rtl/>
        </w:rPr>
        <w:t>.</w:t>
      </w:r>
    </w:p>
    <w:p w14:paraId="26AE61A7"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ריכוז וניהול בדיקות הביטחון יתבצע על ידי הנאמן אל מול מנהל הפרויקט מצד </w:t>
      </w:r>
      <w:r>
        <w:rPr>
          <w:rFonts w:ascii="David" w:hAnsi="David" w:hint="cs"/>
          <w:szCs w:val="24"/>
          <w:rtl/>
        </w:rPr>
        <w:t>המשרד.</w:t>
      </w:r>
    </w:p>
    <w:p w14:paraId="0AE4FDD1"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אימוץ סיווג ביטחוני מגוף אחר יתאפשר במידה </w:t>
      </w:r>
      <w:r>
        <w:rPr>
          <w:rFonts w:ascii="David" w:hAnsi="David" w:hint="cs"/>
          <w:szCs w:val="24"/>
          <w:rtl/>
        </w:rPr>
        <w:t xml:space="preserve">ויאושר ע"י שירות הביטחון הכללי. </w:t>
      </w:r>
    </w:p>
    <w:p w14:paraId="0DE9EC9B" w14:textId="77777777" w:rsidR="00AF36F6" w:rsidRDefault="00AF36F6" w:rsidP="00AF36F6">
      <w:pPr>
        <w:pStyle w:val="af5"/>
        <w:spacing w:line="360" w:lineRule="auto"/>
        <w:ind w:left="792"/>
        <w:jc w:val="both"/>
        <w:rPr>
          <w:rFonts w:ascii="David" w:hAnsi="David"/>
          <w:szCs w:val="24"/>
          <w:rtl/>
        </w:rPr>
      </w:pPr>
      <w:r w:rsidRPr="00705463">
        <w:rPr>
          <w:rFonts w:ascii="David" w:hAnsi="David"/>
          <w:szCs w:val="24"/>
          <w:rtl/>
        </w:rPr>
        <w:t>העסקתו של כל נותן שירותים מטעם הזוכה עבור המשרד, טעונה אישור מראש ובכתב של מנהל אגף ביטחון במשרד</w:t>
      </w:r>
      <w:r>
        <w:rPr>
          <w:rFonts w:ascii="David" w:hAnsi="David" w:hint="cs"/>
          <w:szCs w:val="24"/>
          <w:rtl/>
        </w:rPr>
        <w:t>.</w:t>
      </w:r>
    </w:p>
    <w:p w14:paraId="6226BA31" w14:textId="77777777" w:rsidR="00AF36F6" w:rsidRPr="00705463" w:rsidRDefault="00AF36F6" w:rsidP="00AF36F6">
      <w:pPr>
        <w:pStyle w:val="af5"/>
        <w:spacing w:line="360" w:lineRule="auto"/>
        <w:ind w:left="792"/>
        <w:jc w:val="both"/>
        <w:rPr>
          <w:rFonts w:ascii="David" w:hAnsi="David"/>
          <w:szCs w:val="24"/>
          <w:rtl/>
        </w:rPr>
      </w:pPr>
    </w:p>
    <w:p w14:paraId="02C1D960"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מחשוב:</w:t>
      </w:r>
    </w:p>
    <w:p w14:paraId="61BCD6BE"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t>אבטחת המידע על גבי אמצעי וסביבת עיבוד</w:t>
      </w:r>
      <w:r>
        <w:rPr>
          <w:rFonts w:ascii="David" w:hAnsi="David" w:hint="cs"/>
          <w:b/>
          <w:bCs/>
          <w:szCs w:val="24"/>
          <w:rtl/>
        </w:rPr>
        <w:t xml:space="preserve"> </w:t>
      </w:r>
      <w:r w:rsidRPr="00705463">
        <w:rPr>
          <w:rFonts w:ascii="David" w:hAnsi="David"/>
          <w:b/>
          <w:bCs/>
          <w:szCs w:val="24"/>
          <w:rtl/>
        </w:rPr>
        <w:t>תאופיין על ידי מנהל אבטחת המידע במשרד האנרגיה ותאושר על ידי המנב"ט.</w:t>
      </w:r>
    </w:p>
    <w:p w14:paraId="248730F0"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t>עיבוד מידע ב</w:t>
      </w:r>
      <w:r>
        <w:rPr>
          <w:rFonts w:ascii="David" w:hAnsi="David" w:hint="cs"/>
          <w:b/>
          <w:bCs/>
          <w:szCs w:val="24"/>
          <w:rtl/>
        </w:rPr>
        <w:t xml:space="preserve">כל פלטפורמה לעיבוד מידע (כגון </w:t>
      </w:r>
      <w:r w:rsidRPr="00705463">
        <w:rPr>
          <w:rFonts w:ascii="David" w:hAnsi="David"/>
          <w:b/>
          <w:bCs/>
          <w:szCs w:val="24"/>
          <w:rtl/>
        </w:rPr>
        <w:t>מחשבים</w:t>
      </w:r>
      <w:r>
        <w:rPr>
          <w:rFonts w:ascii="David" w:hAnsi="David" w:hint="cs"/>
          <w:b/>
          <w:bCs/>
          <w:szCs w:val="24"/>
          <w:rtl/>
        </w:rPr>
        <w:t>, טאבלטים וכד')</w:t>
      </w:r>
      <w:r w:rsidRPr="00705463">
        <w:rPr>
          <w:rFonts w:ascii="David" w:hAnsi="David"/>
          <w:b/>
          <w:bCs/>
          <w:szCs w:val="24"/>
          <w:rtl/>
        </w:rPr>
        <w:t xml:space="preserve"> שאינם של משרד האנרגיה ייערך על תחנות מפוקחות שעברו את בדיקתו ואישורו של </w:t>
      </w:r>
      <w:r>
        <w:rPr>
          <w:rFonts w:ascii="David" w:hAnsi="David" w:hint="cs"/>
          <w:b/>
          <w:bCs/>
          <w:szCs w:val="24"/>
          <w:rtl/>
        </w:rPr>
        <w:t>המנב"ט</w:t>
      </w:r>
      <w:r w:rsidRPr="00705463">
        <w:rPr>
          <w:rFonts w:ascii="David" w:hAnsi="David"/>
          <w:b/>
          <w:bCs/>
          <w:szCs w:val="24"/>
          <w:rtl/>
        </w:rPr>
        <w:t>, בהתאם לאפיון שהוגדר בסקר הסיכונים.</w:t>
      </w:r>
    </w:p>
    <w:p w14:paraId="716D1F9B" w14:textId="77777777" w:rsidR="00AF36F6" w:rsidRPr="00705463" w:rsidRDefault="00AF36F6" w:rsidP="00AF36F6">
      <w:pPr>
        <w:pStyle w:val="af5"/>
        <w:numPr>
          <w:ilvl w:val="1"/>
          <w:numId w:val="93"/>
        </w:numPr>
        <w:spacing w:after="200" w:line="360" w:lineRule="auto"/>
        <w:jc w:val="both"/>
        <w:rPr>
          <w:rFonts w:ascii="David" w:hAnsi="David"/>
          <w:b/>
          <w:bCs/>
          <w:szCs w:val="24"/>
          <w:rtl/>
        </w:rPr>
      </w:pPr>
      <w:r>
        <w:rPr>
          <w:rFonts w:ascii="David" w:hAnsi="David" w:hint="cs"/>
          <w:b/>
          <w:bCs/>
          <w:szCs w:val="24"/>
          <w:rtl/>
        </w:rPr>
        <w:t>העברה/ שליחה של</w:t>
      </w:r>
      <w:r w:rsidRPr="00705463">
        <w:rPr>
          <w:rFonts w:ascii="David" w:hAnsi="David"/>
          <w:b/>
          <w:bCs/>
          <w:szCs w:val="24"/>
          <w:rtl/>
        </w:rPr>
        <w:t xml:space="preserve"> מידע תתבצע בהתאם לאפיון שיקבע במסגרת סקר הסיכונים.</w:t>
      </w:r>
    </w:p>
    <w:p w14:paraId="026274E6"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lastRenderedPageBreak/>
        <w:t>ה</w:t>
      </w:r>
      <w:r>
        <w:rPr>
          <w:rFonts w:ascii="David" w:hAnsi="David" w:hint="cs"/>
          <w:b/>
          <w:bCs/>
          <w:szCs w:val="24"/>
          <w:rtl/>
        </w:rPr>
        <w:t>זוכה</w:t>
      </w:r>
      <w:r w:rsidRPr="00705463">
        <w:rPr>
          <w:rFonts w:ascii="David" w:hAnsi="David"/>
          <w:b/>
          <w:bCs/>
          <w:szCs w:val="24"/>
          <w:rtl/>
        </w:rPr>
        <w:t xml:space="preserve"> לא יתחבר בכל צורה שהיא לרשת המשרד, כמו כן לא יותר חיבור מרחוק באופן אוטומטי למערכות המשרד.</w:t>
      </w:r>
    </w:p>
    <w:p w14:paraId="162B4B23"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t xml:space="preserve">כל הוצאת </w:t>
      </w:r>
      <w:r>
        <w:rPr>
          <w:rFonts w:ascii="David" w:hAnsi="David" w:hint="cs"/>
          <w:b/>
          <w:bCs/>
          <w:szCs w:val="24"/>
          <w:rtl/>
        </w:rPr>
        <w:t>מדיה</w:t>
      </w:r>
      <w:r w:rsidRPr="00705463">
        <w:rPr>
          <w:rFonts w:ascii="David" w:hAnsi="David"/>
          <w:b/>
          <w:bCs/>
          <w:szCs w:val="24"/>
          <w:rtl/>
        </w:rPr>
        <w:t xml:space="preserve"> </w:t>
      </w:r>
      <w:r>
        <w:rPr>
          <w:rFonts w:ascii="David" w:hAnsi="David" w:hint="cs"/>
          <w:b/>
          <w:bCs/>
          <w:szCs w:val="24"/>
          <w:rtl/>
        </w:rPr>
        <w:t xml:space="preserve">ממשרדי הזוכה </w:t>
      </w:r>
      <w:r w:rsidRPr="00705463">
        <w:rPr>
          <w:rFonts w:ascii="David" w:hAnsi="David"/>
          <w:b/>
          <w:bCs/>
          <w:szCs w:val="24"/>
          <w:rtl/>
        </w:rPr>
        <w:t xml:space="preserve">תפוקח ותאושר על ידי </w:t>
      </w:r>
      <w:r>
        <w:rPr>
          <w:rFonts w:ascii="David" w:hAnsi="David" w:hint="cs"/>
          <w:b/>
          <w:bCs/>
          <w:szCs w:val="24"/>
          <w:rtl/>
        </w:rPr>
        <w:t>נאמן הביטחון</w:t>
      </w:r>
      <w:r w:rsidRPr="00705463">
        <w:rPr>
          <w:rFonts w:ascii="David" w:hAnsi="David"/>
          <w:b/>
          <w:bCs/>
          <w:szCs w:val="24"/>
          <w:rtl/>
        </w:rPr>
        <w:t>.</w:t>
      </w:r>
    </w:p>
    <w:p w14:paraId="15EE3E4F" w14:textId="77777777" w:rsidR="00AF36F6" w:rsidRPr="00705463" w:rsidRDefault="00AF36F6" w:rsidP="00AF36F6">
      <w:pPr>
        <w:pStyle w:val="af5"/>
        <w:numPr>
          <w:ilvl w:val="1"/>
          <w:numId w:val="92"/>
        </w:numPr>
        <w:spacing w:after="200" w:line="360" w:lineRule="auto"/>
        <w:jc w:val="both"/>
        <w:rPr>
          <w:rFonts w:ascii="David" w:hAnsi="David"/>
          <w:szCs w:val="24"/>
          <w:u w:val="single"/>
        </w:rPr>
      </w:pPr>
      <w:r w:rsidRPr="00705463">
        <w:rPr>
          <w:rFonts w:ascii="David" w:hAnsi="David"/>
          <w:szCs w:val="24"/>
          <w:u w:val="single"/>
          <w:rtl/>
        </w:rPr>
        <w:t>תחזוקה:</w:t>
      </w:r>
      <w:r w:rsidRPr="00705463">
        <w:rPr>
          <w:rFonts w:ascii="David" w:hAnsi="David"/>
          <w:szCs w:val="24"/>
          <w:rtl/>
        </w:rPr>
        <w:t xml:space="preserve"> חל איסור על הוצאת מדיה לטיפול/ תיקון/ שחזור </w:t>
      </w:r>
      <w:r>
        <w:rPr>
          <w:rFonts w:ascii="David" w:hAnsi="David" w:hint="cs"/>
          <w:szCs w:val="24"/>
          <w:rtl/>
        </w:rPr>
        <w:t>ע"י כל גורם</w:t>
      </w:r>
      <w:r w:rsidRPr="00705463">
        <w:rPr>
          <w:rFonts w:ascii="David" w:hAnsi="David"/>
          <w:szCs w:val="24"/>
          <w:rtl/>
        </w:rPr>
        <w:t xml:space="preserve"> ללא אישור </w:t>
      </w:r>
      <w:r>
        <w:rPr>
          <w:rFonts w:ascii="David" w:hAnsi="David" w:hint="cs"/>
          <w:szCs w:val="24"/>
          <w:rtl/>
        </w:rPr>
        <w:t>מראש ובכתב מ</w:t>
      </w:r>
      <w:r w:rsidRPr="00705463">
        <w:rPr>
          <w:rFonts w:ascii="David" w:hAnsi="David"/>
          <w:szCs w:val="24"/>
          <w:rtl/>
        </w:rPr>
        <w:t xml:space="preserve">מנב"ט המשרד. </w:t>
      </w:r>
      <w:r>
        <w:rPr>
          <w:rFonts w:ascii="David" w:hAnsi="David" w:hint="cs"/>
          <w:szCs w:val="24"/>
          <w:rtl/>
        </w:rPr>
        <w:t xml:space="preserve">הזוכה, באמצעות נאמן אבטחת המידע, רשאי להגיש </w:t>
      </w:r>
      <w:r w:rsidRPr="00705463">
        <w:rPr>
          <w:rFonts w:ascii="David" w:hAnsi="David"/>
          <w:szCs w:val="24"/>
          <w:rtl/>
        </w:rPr>
        <w:t xml:space="preserve">בקשה מסודרת ומפורטת </w:t>
      </w:r>
      <w:r>
        <w:rPr>
          <w:rFonts w:ascii="David" w:hAnsi="David" w:hint="cs"/>
          <w:szCs w:val="24"/>
          <w:rtl/>
        </w:rPr>
        <w:t xml:space="preserve">בכתב </w:t>
      </w:r>
      <w:r w:rsidRPr="00705463">
        <w:rPr>
          <w:rFonts w:ascii="David" w:hAnsi="David"/>
          <w:szCs w:val="24"/>
          <w:rtl/>
        </w:rPr>
        <w:t>למנב"ט ל</w:t>
      </w:r>
      <w:r>
        <w:rPr>
          <w:rFonts w:ascii="David" w:hAnsi="David" w:hint="cs"/>
          <w:szCs w:val="24"/>
          <w:rtl/>
        </w:rPr>
        <w:t xml:space="preserve">צורך </w:t>
      </w:r>
      <w:r w:rsidRPr="00705463">
        <w:rPr>
          <w:rFonts w:ascii="David" w:hAnsi="David"/>
          <w:szCs w:val="24"/>
          <w:rtl/>
        </w:rPr>
        <w:t>אישור</w:t>
      </w:r>
      <w:r>
        <w:rPr>
          <w:rFonts w:ascii="David" w:hAnsi="David" w:hint="cs"/>
          <w:szCs w:val="24"/>
          <w:rtl/>
        </w:rPr>
        <w:t xml:space="preserve"> כאמור</w:t>
      </w:r>
      <w:r w:rsidRPr="00705463">
        <w:rPr>
          <w:rFonts w:ascii="David" w:hAnsi="David"/>
          <w:szCs w:val="24"/>
          <w:rtl/>
        </w:rPr>
        <w:t>.</w:t>
      </w:r>
    </w:p>
    <w:p w14:paraId="6FD916D7"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הגבלות השימוש ואפיון האבטחה של מדיה נתיקה יוגדר במסגרת סקר הסיכונים שייערך יחד עם מנהל אבטחת המידע במשרד האנרגיה. נאמן</w:t>
      </w:r>
      <w:r>
        <w:rPr>
          <w:rFonts w:ascii="David" w:hAnsi="David" w:hint="cs"/>
          <w:szCs w:val="24"/>
          <w:rtl/>
        </w:rPr>
        <w:t xml:space="preserve"> אבטחת המידע</w:t>
      </w:r>
      <w:r w:rsidRPr="00705463">
        <w:rPr>
          <w:rFonts w:ascii="David" w:hAnsi="David"/>
          <w:szCs w:val="24"/>
          <w:rtl/>
        </w:rPr>
        <w:t xml:space="preserve"> יבצע מעקב מסודר אחר כל המדיה</w:t>
      </w:r>
      <w:r>
        <w:rPr>
          <w:rFonts w:ascii="David" w:hAnsi="David" w:hint="cs"/>
          <w:szCs w:val="24"/>
          <w:rtl/>
        </w:rPr>
        <w:t xml:space="preserve"> החיצונית</w:t>
      </w:r>
      <w:r w:rsidRPr="00705463">
        <w:rPr>
          <w:rFonts w:ascii="David" w:hAnsi="David"/>
          <w:szCs w:val="24"/>
          <w:rtl/>
        </w:rPr>
        <w:t xml:space="preserve"> שאושרה לשימוש במסגרת ה</w:t>
      </w:r>
      <w:r>
        <w:rPr>
          <w:rFonts w:ascii="David" w:hAnsi="David" w:hint="cs"/>
          <w:szCs w:val="24"/>
          <w:rtl/>
        </w:rPr>
        <w:t>שירותים נשוא המכרז</w:t>
      </w:r>
      <w:r w:rsidRPr="00705463">
        <w:rPr>
          <w:rFonts w:ascii="David" w:hAnsi="David"/>
          <w:szCs w:val="24"/>
          <w:rtl/>
        </w:rPr>
        <w:t>.</w:t>
      </w:r>
    </w:p>
    <w:p w14:paraId="764E3482"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כל הרכיבים אוגרי הזיכרון בהם ייעשה שימוש בפרויקט יועברו לידי המנב"ט עם סיום הפרויקט.</w:t>
      </w:r>
    </w:p>
    <w:p w14:paraId="3141498D" w14:textId="77777777" w:rsidR="00AF36F6" w:rsidRPr="00705463" w:rsidRDefault="00AF36F6" w:rsidP="00AF36F6">
      <w:pPr>
        <w:pStyle w:val="af5"/>
        <w:spacing w:line="360" w:lineRule="auto"/>
        <w:ind w:left="792"/>
        <w:jc w:val="both"/>
        <w:rPr>
          <w:rFonts w:ascii="David" w:hAnsi="David"/>
          <w:szCs w:val="24"/>
        </w:rPr>
      </w:pPr>
    </w:p>
    <w:p w14:paraId="30AF7679"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שימוש ברשומות פיזיות:</w:t>
      </w:r>
    </w:p>
    <w:p w14:paraId="5660C809"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הוצאת מידע ממתקני משרד האנרגיה מחייבת </w:t>
      </w:r>
      <w:r>
        <w:rPr>
          <w:rFonts w:ascii="David" w:hAnsi="David" w:hint="cs"/>
          <w:szCs w:val="24"/>
          <w:rtl/>
        </w:rPr>
        <w:t>קבלת אישור מראש ו</w:t>
      </w:r>
      <w:r w:rsidRPr="00705463">
        <w:rPr>
          <w:rFonts w:ascii="David" w:hAnsi="David"/>
          <w:szCs w:val="24"/>
          <w:rtl/>
        </w:rPr>
        <w:t xml:space="preserve">בכתב </w:t>
      </w:r>
      <w:r>
        <w:rPr>
          <w:rFonts w:ascii="David" w:hAnsi="David" w:hint="cs"/>
          <w:szCs w:val="24"/>
          <w:rtl/>
        </w:rPr>
        <w:t>מ</w:t>
      </w:r>
      <w:r w:rsidRPr="00705463">
        <w:rPr>
          <w:rFonts w:ascii="David" w:hAnsi="David"/>
          <w:szCs w:val="24"/>
          <w:rtl/>
        </w:rPr>
        <w:t>המנב"ט.</w:t>
      </w:r>
    </w:p>
    <w:p w14:paraId="59E6F76E"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w:t>
      </w:r>
      <w:r>
        <w:rPr>
          <w:rFonts w:ascii="David" w:hAnsi="David" w:hint="cs"/>
          <w:szCs w:val="24"/>
          <w:rtl/>
        </w:rPr>
        <w:t>אחד</w:t>
      </w:r>
      <w:r w:rsidRPr="00705463">
        <w:rPr>
          <w:rFonts w:ascii="David" w:hAnsi="David"/>
          <w:szCs w:val="24"/>
          <w:rtl/>
        </w:rPr>
        <w:t xml:space="preserve"> היוצר מידע מסווג מחויב להגדיר את סיווג המידע</w:t>
      </w:r>
      <w:r>
        <w:rPr>
          <w:rFonts w:ascii="David" w:hAnsi="David" w:hint="cs"/>
          <w:szCs w:val="24"/>
          <w:rtl/>
        </w:rPr>
        <w:t xml:space="preserve"> (כהגדרתו על ידי המשרד)</w:t>
      </w:r>
      <w:r w:rsidRPr="00705463">
        <w:rPr>
          <w:rFonts w:ascii="David" w:hAnsi="David"/>
          <w:szCs w:val="24"/>
          <w:rtl/>
        </w:rPr>
        <w:t xml:space="preserve"> ולרושמו בכותרת עליונה ע"ג כל דפי המסמך (סיווג המידע ייקבע בהתאם לסיווג המידע בו נעשה שימוש בגיבוש המסמך, בכל שאלה שתעלה בנושא יש להתייעץ עם המנב"ט).</w:t>
      </w:r>
    </w:p>
    <w:p w14:paraId="0CAF21F6"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נאמן</w:t>
      </w:r>
      <w:r>
        <w:rPr>
          <w:rFonts w:ascii="David" w:hAnsi="David" w:hint="cs"/>
          <w:szCs w:val="24"/>
          <w:rtl/>
        </w:rPr>
        <w:t xml:space="preserve"> אבטחת המידע</w:t>
      </w:r>
      <w:r w:rsidRPr="00705463">
        <w:rPr>
          <w:rFonts w:ascii="David" w:hAnsi="David"/>
          <w:szCs w:val="24"/>
          <w:rtl/>
        </w:rPr>
        <w:t xml:space="preserve"> ו</w:t>
      </w:r>
      <w:r>
        <w:rPr>
          <w:rFonts w:ascii="David" w:hAnsi="David" w:hint="cs"/>
          <w:szCs w:val="24"/>
          <w:rtl/>
        </w:rPr>
        <w:t>כל נותני השירותים העוסקים</w:t>
      </w:r>
      <w:r w:rsidRPr="00705463">
        <w:rPr>
          <w:rFonts w:ascii="David" w:hAnsi="David"/>
          <w:szCs w:val="24"/>
          <w:rtl/>
        </w:rPr>
        <w:t xml:space="preserve"> </w:t>
      </w:r>
      <w:r>
        <w:rPr>
          <w:rFonts w:ascii="David" w:hAnsi="David" w:hint="cs"/>
          <w:szCs w:val="24"/>
          <w:rtl/>
        </w:rPr>
        <w:t>הפרויקט נשוא ההתקשרות</w:t>
      </w:r>
      <w:r w:rsidRPr="00705463">
        <w:rPr>
          <w:rFonts w:ascii="David" w:hAnsi="David"/>
          <w:szCs w:val="24"/>
          <w:rtl/>
        </w:rPr>
        <w:t xml:space="preserve"> מחויבים לבצע רשימת מעקב אחר המידע המצוי ברשותם.</w:t>
      </w:r>
    </w:p>
    <w:p w14:paraId="35B69C88"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הרשומות הפיזיות יוחזרו למנב"ט </w:t>
      </w:r>
      <w:r>
        <w:rPr>
          <w:rFonts w:ascii="David" w:hAnsi="David" w:hint="cs"/>
          <w:szCs w:val="24"/>
          <w:rtl/>
        </w:rPr>
        <w:t>וייגרסו</w:t>
      </w:r>
      <w:r w:rsidRPr="00705463">
        <w:rPr>
          <w:rFonts w:ascii="David" w:hAnsi="David"/>
          <w:szCs w:val="24"/>
          <w:rtl/>
        </w:rPr>
        <w:t xml:space="preserve"> בסיום הפרויקט.</w:t>
      </w:r>
    </w:p>
    <w:p w14:paraId="399FCFCB" w14:textId="77777777" w:rsidR="00AF36F6" w:rsidRPr="00705463" w:rsidRDefault="00AF36F6" w:rsidP="00AF36F6">
      <w:pPr>
        <w:pStyle w:val="af5"/>
        <w:spacing w:line="360" w:lineRule="auto"/>
        <w:ind w:left="360"/>
        <w:jc w:val="both"/>
        <w:rPr>
          <w:rFonts w:ascii="David" w:hAnsi="David"/>
          <w:b/>
          <w:bCs/>
          <w:szCs w:val="24"/>
          <w:u w:val="single"/>
        </w:rPr>
      </w:pPr>
    </w:p>
    <w:p w14:paraId="42F3760A"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אמצעי אבטחה פיזיים:</w:t>
      </w:r>
    </w:p>
    <w:p w14:paraId="11042890" w14:textId="77777777" w:rsidR="00AF36F6" w:rsidRPr="00705463" w:rsidRDefault="00AF36F6" w:rsidP="00AF36F6">
      <w:pPr>
        <w:pStyle w:val="af5"/>
        <w:numPr>
          <w:ilvl w:val="2"/>
          <w:numId w:val="92"/>
        </w:numPr>
        <w:spacing w:after="200" w:line="360" w:lineRule="auto"/>
        <w:jc w:val="both"/>
        <w:rPr>
          <w:rFonts w:ascii="David" w:hAnsi="David"/>
          <w:b/>
          <w:bCs/>
          <w:szCs w:val="24"/>
          <w:u w:val="single"/>
        </w:rPr>
      </w:pPr>
      <w:r w:rsidRPr="00705463">
        <w:rPr>
          <w:rFonts w:ascii="David" w:hAnsi="David"/>
          <w:b/>
          <w:bCs/>
          <w:szCs w:val="24"/>
          <w:u w:val="single"/>
          <w:rtl/>
        </w:rPr>
        <w:t xml:space="preserve">מידע </w:t>
      </w:r>
      <w:r>
        <w:rPr>
          <w:rFonts w:ascii="David" w:hAnsi="David" w:hint="cs"/>
          <w:b/>
          <w:bCs/>
          <w:szCs w:val="24"/>
          <w:u w:val="single"/>
          <w:rtl/>
        </w:rPr>
        <w:t>המצוי</w:t>
      </w:r>
      <w:r w:rsidRPr="00705463">
        <w:rPr>
          <w:rFonts w:ascii="David" w:hAnsi="David"/>
          <w:b/>
          <w:bCs/>
          <w:szCs w:val="24"/>
          <w:u w:val="single"/>
          <w:rtl/>
        </w:rPr>
        <w:t xml:space="preserve"> במשרדי ה</w:t>
      </w:r>
      <w:r>
        <w:rPr>
          <w:rFonts w:ascii="David" w:hAnsi="David" w:hint="cs"/>
          <w:b/>
          <w:bCs/>
          <w:szCs w:val="24"/>
          <w:u w:val="single"/>
          <w:rtl/>
        </w:rPr>
        <w:t>זוכה או במתקניו</w:t>
      </w:r>
      <w:r w:rsidRPr="00705463">
        <w:rPr>
          <w:rFonts w:ascii="David" w:hAnsi="David"/>
          <w:b/>
          <w:bCs/>
          <w:szCs w:val="24"/>
          <w:u w:val="single"/>
          <w:rtl/>
        </w:rPr>
        <w:t>:</w:t>
      </w:r>
    </w:p>
    <w:p w14:paraId="6794E85D" w14:textId="77777777" w:rsidR="00AF36F6" w:rsidRPr="00705463" w:rsidRDefault="00AF36F6" w:rsidP="00AF36F6">
      <w:pPr>
        <w:pStyle w:val="af5"/>
        <w:numPr>
          <w:ilvl w:val="3"/>
          <w:numId w:val="92"/>
        </w:numPr>
        <w:spacing w:after="200" w:line="360" w:lineRule="auto"/>
        <w:jc w:val="both"/>
        <w:rPr>
          <w:rFonts w:ascii="David" w:hAnsi="David"/>
          <w:szCs w:val="24"/>
        </w:rPr>
      </w:pPr>
      <w:r w:rsidRPr="00705463">
        <w:rPr>
          <w:rFonts w:ascii="David" w:hAnsi="David"/>
          <w:szCs w:val="24"/>
          <w:rtl/>
        </w:rPr>
        <w:t xml:space="preserve">משרדי </w:t>
      </w:r>
      <w:r>
        <w:rPr>
          <w:rFonts w:ascii="David" w:hAnsi="David" w:hint="cs"/>
          <w:szCs w:val="24"/>
          <w:rtl/>
        </w:rPr>
        <w:t xml:space="preserve">הזוכה או מתקניו, לפי עניין, </w:t>
      </w:r>
      <w:r w:rsidRPr="00705463">
        <w:rPr>
          <w:rFonts w:ascii="David" w:hAnsi="David"/>
          <w:szCs w:val="24"/>
          <w:rtl/>
        </w:rPr>
        <w:t xml:space="preserve">ימוגנו במערכת אזעקה </w:t>
      </w:r>
      <w:r>
        <w:rPr>
          <w:rFonts w:ascii="David" w:hAnsi="David" w:hint="cs"/>
          <w:szCs w:val="24"/>
          <w:rtl/>
        </w:rPr>
        <w:t>עפ"י מאפניי סקר הסיכונים,</w:t>
      </w:r>
      <w:r w:rsidRPr="00705463">
        <w:rPr>
          <w:rFonts w:ascii="David" w:hAnsi="David"/>
          <w:szCs w:val="24"/>
          <w:rtl/>
        </w:rPr>
        <w:t xml:space="preserve"> בהתאם לסיווג ה</w:t>
      </w:r>
      <w:r>
        <w:rPr>
          <w:rFonts w:ascii="David" w:hAnsi="David" w:hint="cs"/>
          <w:szCs w:val="24"/>
          <w:rtl/>
        </w:rPr>
        <w:t>התקשרות או</w:t>
      </w:r>
      <w:r w:rsidRPr="00705463">
        <w:rPr>
          <w:rFonts w:ascii="David" w:hAnsi="David"/>
          <w:szCs w:val="24"/>
          <w:rtl/>
        </w:rPr>
        <w:t xml:space="preserve"> סיווג</w:t>
      </w:r>
      <w:r>
        <w:rPr>
          <w:rFonts w:ascii="David" w:hAnsi="David" w:hint="cs"/>
          <w:szCs w:val="24"/>
          <w:rtl/>
        </w:rPr>
        <w:t xml:space="preserve"> המידע או סיווג</w:t>
      </w:r>
      <w:r w:rsidRPr="00705463">
        <w:rPr>
          <w:rFonts w:ascii="David" w:hAnsi="David"/>
          <w:szCs w:val="24"/>
          <w:rtl/>
        </w:rPr>
        <w:t xml:space="preserve"> העבודות.</w:t>
      </w:r>
    </w:p>
    <w:p w14:paraId="56A31FA2" w14:textId="77777777" w:rsidR="00AF36F6" w:rsidRPr="00705463" w:rsidRDefault="00AF36F6" w:rsidP="00AF36F6">
      <w:pPr>
        <w:pStyle w:val="af5"/>
        <w:numPr>
          <w:ilvl w:val="3"/>
          <w:numId w:val="92"/>
        </w:numPr>
        <w:spacing w:after="200" w:line="360" w:lineRule="auto"/>
        <w:jc w:val="both"/>
        <w:rPr>
          <w:rFonts w:ascii="David" w:hAnsi="David"/>
          <w:szCs w:val="24"/>
        </w:rPr>
      </w:pPr>
      <w:r>
        <w:rPr>
          <w:rFonts w:ascii="David" w:hAnsi="David" w:hint="cs"/>
          <w:szCs w:val="24"/>
          <w:rtl/>
        </w:rPr>
        <w:t xml:space="preserve">על הזוכה </w:t>
      </w:r>
      <w:r w:rsidRPr="00705463">
        <w:rPr>
          <w:rFonts w:ascii="David" w:hAnsi="David"/>
          <w:szCs w:val="24"/>
          <w:rtl/>
        </w:rPr>
        <w:t>ל</w:t>
      </w:r>
      <w:r>
        <w:rPr>
          <w:rFonts w:ascii="David" w:hAnsi="David" w:hint="cs"/>
          <w:szCs w:val="24"/>
          <w:rtl/>
        </w:rPr>
        <w:t xml:space="preserve">התקשר, על חשבונו, </w:t>
      </w:r>
      <w:r w:rsidRPr="00705463">
        <w:rPr>
          <w:rFonts w:ascii="David" w:hAnsi="David"/>
          <w:szCs w:val="24"/>
          <w:rtl/>
        </w:rPr>
        <w:t>עם חברת מוקד וסיור</w:t>
      </w:r>
      <w:r>
        <w:rPr>
          <w:rFonts w:ascii="David" w:hAnsi="David" w:hint="cs"/>
          <w:szCs w:val="24"/>
          <w:rtl/>
        </w:rPr>
        <w:t xml:space="preserve"> לאורך כל תקופת ההתקשרות</w:t>
      </w:r>
      <w:r w:rsidRPr="00705463">
        <w:rPr>
          <w:rFonts w:ascii="David" w:hAnsi="David"/>
          <w:szCs w:val="24"/>
          <w:rtl/>
        </w:rPr>
        <w:t>.</w:t>
      </w:r>
    </w:p>
    <w:p w14:paraId="4B01809D" w14:textId="77777777" w:rsidR="00AF36F6" w:rsidRPr="00705463" w:rsidRDefault="00AF36F6" w:rsidP="00AF36F6">
      <w:pPr>
        <w:pStyle w:val="af5"/>
        <w:numPr>
          <w:ilvl w:val="3"/>
          <w:numId w:val="92"/>
        </w:numPr>
        <w:spacing w:after="200" w:line="360" w:lineRule="auto"/>
        <w:jc w:val="both"/>
        <w:rPr>
          <w:rFonts w:ascii="David" w:hAnsi="David"/>
          <w:szCs w:val="24"/>
        </w:rPr>
      </w:pPr>
      <w:r>
        <w:rPr>
          <w:rFonts w:ascii="David" w:hAnsi="David" w:hint="cs"/>
          <w:szCs w:val="24"/>
          <w:rtl/>
        </w:rPr>
        <w:t>על גבי</w:t>
      </w:r>
      <w:r w:rsidRPr="00705463">
        <w:rPr>
          <w:rFonts w:ascii="David" w:hAnsi="David"/>
          <w:szCs w:val="24"/>
          <w:rtl/>
        </w:rPr>
        <w:t xml:space="preserve"> מערכת האזעקה יותקן חייגן אשר יתריע בהפעלת המערכת לחברת המוקד ולנאמן</w:t>
      </w:r>
      <w:r>
        <w:rPr>
          <w:rFonts w:ascii="David" w:hAnsi="David" w:hint="cs"/>
          <w:szCs w:val="24"/>
          <w:rtl/>
        </w:rPr>
        <w:t xml:space="preserve"> אבטחת המידע מטעם הזוכה</w:t>
      </w:r>
      <w:r w:rsidRPr="00705463">
        <w:rPr>
          <w:rFonts w:ascii="David" w:hAnsi="David"/>
          <w:szCs w:val="24"/>
          <w:rtl/>
        </w:rPr>
        <w:t>.</w:t>
      </w:r>
    </w:p>
    <w:p w14:paraId="13AFDD0E" w14:textId="77777777" w:rsidR="00AF36F6" w:rsidRPr="00705463" w:rsidRDefault="00AF36F6" w:rsidP="00AF36F6">
      <w:pPr>
        <w:pStyle w:val="af5"/>
        <w:numPr>
          <w:ilvl w:val="3"/>
          <w:numId w:val="92"/>
        </w:numPr>
        <w:spacing w:after="200" w:line="360" w:lineRule="auto"/>
        <w:jc w:val="both"/>
        <w:rPr>
          <w:rFonts w:ascii="David" w:hAnsi="David"/>
          <w:b/>
          <w:bCs/>
          <w:szCs w:val="24"/>
        </w:rPr>
      </w:pPr>
      <w:r w:rsidRPr="00705463">
        <w:rPr>
          <w:rFonts w:ascii="David" w:hAnsi="David"/>
          <w:szCs w:val="24"/>
          <w:rtl/>
        </w:rPr>
        <w:t xml:space="preserve">כל מידע יתויק ויישמר באמצעי אחסון ייעודיים שיוגדרו ויאושרו ע"י המנב"ט. </w:t>
      </w:r>
      <w:r w:rsidRPr="00705463">
        <w:rPr>
          <w:rFonts w:ascii="David" w:hAnsi="David"/>
          <w:b/>
          <w:bCs/>
          <w:szCs w:val="24"/>
          <w:rtl/>
        </w:rPr>
        <w:t xml:space="preserve">במסגרת סקר הסיכונים יגדיר המנב"ט עם נאמן </w:t>
      </w:r>
      <w:r>
        <w:rPr>
          <w:rFonts w:ascii="David" w:hAnsi="David" w:hint="cs"/>
          <w:b/>
          <w:bCs/>
          <w:szCs w:val="24"/>
          <w:rtl/>
        </w:rPr>
        <w:t xml:space="preserve">אבטחת המידע </w:t>
      </w:r>
      <w:r w:rsidRPr="00705463">
        <w:rPr>
          <w:rFonts w:ascii="David" w:hAnsi="David"/>
          <w:b/>
          <w:bCs/>
          <w:szCs w:val="24"/>
          <w:rtl/>
        </w:rPr>
        <w:t>את אמצעי המיגון והמידור אשר יוצבו ב</w:t>
      </w:r>
      <w:r>
        <w:rPr>
          <w:rFonts w:ascii="David" w:hAnsi="David" w:hint="cs"/>
          <w:b/>
          <w:bCs/>
          <w:szCs w:val="24"/>
          <w:rtl/>
        </w:rPr>
        <w:t>משרדי הזוכה או מתקניו</w:t>
      </w:r>
      <w:r w:rsidRPr="00705463">
        <w:rPr>
          <w:rFonts w:ascii="David" w:hAnsi="David"/>
          <w:b/>
          <w:bCs/>
          <w:szCs w:val="24"/>
          <w:rtl/>
        </w:rPr>
        <w:t xml:space="preserve">  וייושמו בתהליכי העבודה.</w:t>
      </w:r>
      <w:r>
        <w:rPr>
          <w:rFonts w:ascii="David" w:hAnsi="David" w:hint="cs"/>
          <w:b/>
          <w:bCs/>
          <w:szCs w:val="24"/>
          <w:rtl/>
        </w:rPr>
        <w:t xml:space="preserve"> במקרה של מחלוקת, החלטת המנב"ט היא שתכריע.</w:t>
      </w:r>
    </w:p>
    <w:p w14:paraId="5CC029A4"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סיכום:</w:t>
      </w:r>
    </w:p>
    <w:p w14:paraId="530A6453" w14:textId="77777777" w:rsidR="00AF36F6" w:rsidRPr="00705463" w:rsidRDefault="00AF36F6" w:rsidP="00AF36F6">
      <w:pPr>
        <w:pStyle w:val="af5"/>
        <w:numPr>
          <w:ilvl w:val="1"/>
          <w:numId w:val="92"/>
        </w:numPr>
        <w:spacing w:after="200" w:line="360" w:lineRule="auto"/>
        <w:jc w:val="both"/>
        <w:rPr>
          <w:rFonts w:ascii="David" w:hAnsi="David"/>
          <w:szCs w:val="24"/>
        </w:rPr>
      </w:pPr>
      <w:r>
        <w:rPr>
          <w:rFonts w:ascii="David" w:hAnsi="David" w:hint="cs"/>
          <w:szCs w:val="24"/>
          <w:rtl/>
        </w:rPr>
        <w:t>האמור בנספח זה</w:t>
      </w:r>
      <w:r w:rsidRPr="00705463">
        <w:rPr>
          <w:rFonts w:ascii="David" w:hAnsi="David"/>
          <w:szCs w:val="24"/>
          <w:rtl/>
        </w:rPr>
        <w:t xml:space="preserve"> </w:t>
      </w:r>
      <w:r>
        <w:rPr>
          <w:rFonts w:ascii="David" w:hAnsi="David" w:hint="cs"/>
          <w:szCs w:val="24"/>
          <w:rtl/>
        </w:rPr>
        <w:t>יבחן באופן ספיצפי לאחר בחירת הזוכה ובהתאם לסקר הסיכונים כמפורט לעיל. אפיון האבטחה המלא שיקבע ע"י המנב"ט י</w:t>
      </w:r>
      <w:r w:rsidRPr="00705463">
        <w:rPr>
          <w:rFonts w:ascii="David" w:hAnsi="David"/>
          <w:szCs w:val="24"/>
          <w:rtl/>
        </w:rPr>
        <w:t>חייב את ה</w:t>
      </w:r>
      <w:r>
        <w:rPr>
          <w:rFonts w:ascii="David" w:hAnsi="David" w:hint="cs"/>
          <w:szCs w:val="24"/>
          <w:rtl/>
        </w:rPr>
        <w:t>זוכה</w:t>
      </w:r>
      <w:r w:rsidRPr="00705463">
        <w:rPr>
          <w:rFonts w:ascii="David" w:hAnsi="David"/>
          <w:szCs w:val="24"/>
          <w:rtl/>
        </w:rPr>
        <w:t>.</w:t>
      </w:r>
    </w:p>
    <w:p w14:paraId="50B7A5A2"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חריגה מהנחיות </w:t>
      </w:r>
      <w:r>
        <w:rPr>
          <w:rFonts w:ascii="David" w:hAnsi="David" w:hint="cs"/>
          <w:szCs w:val="24"/>
          <w:rtl/>
        </w:rPr>
        <w:t xml:space="preserve">אלו תעשה </w:t>
      </w:r>
      <w:r w:rsidRPr="00705463">
        <w:rPr>
          <w:rFonts w:ascii="David" w:hAnsi="David"/>
          <w:szCs w:val="24"/>
          <w:rtl/>
        </w:rPr>
        <w:t xml:space="preserve"> באישור</w:t>
      </w:r>
      <w:r>
        <w:rPr>
          <w:rFonts w:ascii="David" w:hAnsi="David" w:hint="cs"/>
          <w:szCs w:val="24"/>
          <w:rtl/>
        </w:rPr>
        <w:t xml:space="preserve"> מראש ובכתב של</w:t>
      </w:r>
      <w:r w:rsidRPr="00705463">
        <w:rPr>
          <w:rFonts w:ascii="David" w:hAnsi="David"/>
          <w:szCs w:val="24"/>
          <w:rtl/>
        </w:rPr>
        <w:t xml:space="preserve"> המנב"ט.</w:t>
      </w:r>
    </w:p>
    <w:p w14:paraId="305A1DC1" w14:textId="77777777" w:rsidR="00AF36F6"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lastRenderedPageBreak/>
        <w:t xml:space="preserve">נאמן אבטחת המידע יכין מסמך הנחיות </w:t>
      </w:r>
      <w:r>
        <w:rPr>
          <w:rFonts w:ascii="David" w:hAnsi="David" w:hint="cs"/>
          <w:szCs w:val="24"/>
          <w:rtl/>
        </w:rPr>
        <w:t>לנותני השירותים מטעם הזוכה</w:t>
      </w:r>
      <w:r w:rsidRPr="00705463">
        <w:rPr>
          <w:rFonts w:ascii="David" w:hAnsi="David"/>
          <w:szCs w:val="24"/>
          <w:rtl/>
        </w:rPr>
        <w:t xml:space="preserve"> בהתאם ל</w:t>
      </w:r>
      <w:r>
        <w:rPr>
          <w:rFonts w:ascii="David" w:hAnsi="David" w:hint="cs"/>
          <w:szCs w:val="24"/>
          <w:rtl/>
        </w:rPr>
        <w:t>אפיון האבטחה שהוגדר.</w:t>
      </w:r>
      <w:r w:rsidRPr="00705463">
        <w:rPr>
          <w:rFonts w:ascii="David" w:hAnsi="David"/>
          <w:szCs w:val="24"/>
          <w:rtl/>
        </w:rPr>
        <w:t xml:space="preserve"> </w:t>
      </w:r>
      <w:r>
        <w:rPr>
          <w:rFonts w:ascii="David" w:hAnsi="David" w:hint="cs"/>
          <w:szCs w:val="24"/>
          <w:rtl/>
        </w:rPr>
        <w:t>מסמך זה יאושר ע"י מנב"ט המשרד ו</w:t>
      </w:r>
      <w:r w:rsidRPr="00705463">
        <w:rPr>
          <w:rFonts w:ascii="David" w:hAnsi="David"/>
          <w:szCs w:val="24"/>
          <w:rtl/>
        </w:rPr>
        <w:t xml:space="preserve">כל </w:t>
      </w:r>
      <w:r>
        <w:rPr>
          <w:rFonts w:ascii="David" w:hAnsi="David" w:hint="cs"/>
          <w:szCs w:val="24"/>
          <w:rtl/>
        </w:rPr>
        <w:t>אחד מנותני השירותים מטעם הזוכה</w:t>
      </w:r>
      <w:r w:rsidRPr="00705463">
        <w:rPr>
          <w:rFonts w:ascii="David" w:hAnsi="David"/>
          <w:szCs w:val="24"/>
          <w:rtl/>
        </w:rPr>
        <w:t xml:space="preserve"> יתודרך בהתאם להנחיות</w:t>
      </w:r>
      <w:r>
        <w:rPr>
          <w:rFonts w:ascii="David" w:hAnsi="David" w:hint="cs"/>
          <w:szCs w:val="24"/>
          <w:rtl/>
        </w:rPr>
        <w:t xml:space="preserve"> אלו</w:t>
      </w:r>
      <w:r w:rsidRPr="00705463">
        <w:rPr>
          <w:rFonts w:ascii="David" w:hAnsi="David"/>
          <w:szCs w:val="24"/>
          <w:rtl/>
        </w:rPr>
        <w:t xml:space="preserve"> ויתחייב לביצוען עם חתימתו. </w:t>
      </w:r>
    </w:p>
    <w:p w14:paraId="0C345028" w14:textId="77777777" w:rsidR="00AF36F6" w:rsidRPr="00705463" w:rsidRDefault="00AF36F6" w:rsidP="00AF36F6">
      <w:pPr>
        <w:pStyle w:val="af5"/>
        <w:numPr>
          <w:ilvl w:val="1"/>
          <w:numId w:val="92"/>
        </w:numPr>
        <w:spacing w:after="200" w:line="360" w:lineRule="auto"/>
        <w:jc w:val="both"/>
        <w:rPr>
          <w:rFonts w:ascii="David" w:hAnsi="David"/>
          <w:szCs w:val="24"/>
        </w:rPr>
      </w:pPr>
      <w:r>
        <w:rPr>
          <w:rFonts w:ascii="David" w:hAnsi="David" w:hint="cs"/>
          <w:szCs w:val="24"/>
          <w:rtl/>
        </w:rPr>
        <w:t>מודגש ומובהר כי כל שינוי שיידרש הזוכה לעשות כתוצאה ממסקנות סקר הסיכונים יחול על הזוכה בלבד.</w:t>
      </w:r>
    </w:p>
    <w:p w14:paraId="4DF3B63E" w14:textId="77777777" w:rsidR="00AF36F6" w:rsidRPr="00705463" w:rsidRDefault="00AF36F6" w:rsidP="00AF36F6">
      <w:pPr>
        <w:rPr>
          <w:rFonts w:ascii="David" w:hAnsi="David"/>
          <w:szCs w:val="24"/>
          <w:rtl/>
        </w:rPr>
      </w:pPr>
    </w:p>
    <w:p w14:paraId="4E756B66" w14:textId="77777777" w:rsidR="00AF36F6" w:rsidRPr="000B28FD" w:rsidRDefault="00AF36F6" w:rsidP="00BF2941">
      <w:pPr>
        <w:tabs>
          <w:tab w:val="left" w:pos="1445"/>
        </w:tabs>
        <w:spacing w:line="360" w:lineRule="auto"/>
        <w:jc w:val="both"/>
        <w:rPr>
          <w:rFonts w:ascii="David" w:hAnsi="David"/>
          <w:szCs w:val="24"/>
          <w:rtl/>
        </w:rPr>
      </w:pPr>
    </w:p>
    <w:p w14:paraId="486C2629" w14:textId="77777777" w:rsidR="00BF2941" w:rsidRPr="000B28FD" w:rsidRDefault="00BF2941" w:rsidP="00BF2941">
      <w:pPr>
        <w:tabs>
          <w:tab w:val="left" w:pos="1445"/>
        </w:tabs>
        <w:bidi w:val="0"/>
        <w:rPr>
          <w:rFonts w:ascii="David" w:hAnsi="David"/>
          <w:b/>
          <w:bCs/>
          <w:sz w:val="28"/>
          <w:szCs w:val="28"/>
        </w:rPr>
      </w:pPr>
    </w:p>
    <w:p w14:paraId="528FDEAF" w14:textId="2FC6CEFF" w:rsidR="008C252E" w:rsidRDefault="008C252E">
      <w:pPr>
        <w:bidi w:val="0"/>
        <w:rPr>
          <w:rFonts w:ascii="David" w:hAnsi="David"/>
          <w:rtl/>
        </w:rPr>
      </w:pPr>
      <w:r>
        <w:rPr>
          <w:rFonts w:ascii="David" w:hAnsi="David"/>
          <w:rtl/>
        </w:rPr>
        <w:br w:type="page"/>
      </w:r>
    </w:p>
    <w:p w14:paraId="78FFCB0D" w14:textId="77777777" w:rsidR="00BF2941" w:rsidRPr="000B28FD" w:rsidRDefault="00BF2941" w:rsidP="00BF2941">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72ED32CE"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45EC65F" w14:textId="18C10E78" w:rsidR="00BF2941" w:rsidRPr="000B28FD" w:rsidRDefault="0086554B" w:rsidP="00166378">
            <w:pPr>
              <w:pStyle w:val="afffd"/>
              <w:tabs>
                <w:tab w:val="left" w:pos="1445"/>
              </w:tabs>
              <w:jc w:val="left"/>
              <w:rPr>
                <w:rFonts w:ascii="David" w:hAnsi="David" w:cs="David"/>
                <w:color w:val="auto"/>
                <w:rtl/>
              </w:rPr>
            </w:pPr>
            <w:r>
              <w:rPr>
                <w:rFonts w:ascii="David" w:hAnsi="David" w:cs="David"/>
                <w:color w:val="auto"/>
                <w:rtl/>
              </w:rPr>
              <w:t xml:space="preserve">נספח </w:t>
            </w:r>
            <w:r>
              <w:rPr>
                <w:rFonts w:ascii="David" w:hAnsi="David" w:cs="David" w:hint="cs"/>
                <w:color w:val="auto"/>
                <w:rtl/>
              </w:rPr>
              <w:t>י</w:t>
            </w:r>
            <w:r w:rsidR="00BF2941" w:rsidRPr="000B28FD">
              <w:rPr>
                <w:rFonts w:ascii="David" w:hAnsi="David" w:cs="David"/>
                <w:color w:val="auto"/>
                <w:rtl/>
              </w:rPr>
              <w:t>'</w:t>
            </w:r>
          </w:p>
        </w:tc>
      </w:tr>
      <w:tr w:rsidR="00BF2941" w:rsidRPr="000B28FD" w14:paraId="21D4BDB2" w14:textId="77777777" w:rsidTr="0029517D">
        <w:trPr>
          <w:trHeight w:hRule="exact" w:val="561"/>
          <w:jc w:val="right"/>
        </w:trPr>
        <w:tc>
          <w:tcPr>
            <w:tcW w:w="8958" w:type="dxa"/>
            <w:tcBorders>
              <w:top w:val="nil"/>
              <w:bottom w:val="nil"/>
            </w:tcBorders>
            <w:shd w:val="clear" w:color="auto" w:fill="1B3461"/>
            <w:vAlign w:val="center"/>
          </w:tcPr>
          <w:p w14:paraId="10C2F243" w14:textId="058FFABB" w:rsidR="00BF2941" w:rsidRPr="000B28FD" w:rsidRDefault="00BF2941" w:rsidP="00166378">
            <w:pPr>
              <w:pStyle w:val="afffd"/>
              <w:tabs>
                <w:tab w:val="left" w:pos="1445"/>
              </w:tabs>
              <w:jc w:val="left"/>
              <w:rPr>
                <w:rFonts w:ascii="David" w:hAnsi="David" w:cs="David"/>
                <w:rtl/>
              </w:rPr>
            </w:pPr>
            <w:r w:rsidRPr="000B28FD">
              <w:rPr>
                <w:rFonts w:ascii="David" w:hAnsi="David" w:cs="David"/>
                <w:b w:val="0"/>
                <w:i/>
                <w:rtl/>
              </w:rPr>
              <w:t>הצעת מחיר</w:t>
            </w:r>
          </w:p>
        </w:tc>
      </w:tr>
    </w:tbl>
    <w:p w14:paraId="797E28D5" w14:textId="77777777" w:rsidR="00BF2941" w:rsidRPr="000B28FD" w:rsidRDefault="00BF2941" w:rsidP="00BF2941">
      <w:pPr>
        <w:tabs>
          <w:tab w:val="left" w:pos="1445"/>
        </w:tabs>
        <w:spacing w:before="240"/>
        <w:rPr>
          <w:rFonts w:ascii="David" w:hAnsi="David"/>
          <w:b/>
          <w:bCs/>
          <w:szCs w:val="24"/>
          <w:rtl/>
        </w:rPr>
      </w:pPr>
      <w:r w:rsidRPr="000B28FD">
        <w:rPr>
          <w:rFonts w:ascii="David" w:hAnsi="David"/>
          <w:b/>
          <w:bCs/>
          <w:szCs w:val="24"/>
          <w:rtl/>
        </w:rPr>
        <w:t>לכבוד: משרד האנרגיה,</w:t>
      </w:r>
    </w:p>
    <w:p w14:paraId="77F1650B" w14:textId="76BFD618" w:rsidR="00BF2941" w:rsidRPr="000B28FD" w:rsidRDefault="00BF2941" w:rsidP="00762D53">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r w:rsidR="00762D53">
        <w:rPr>
          <w:rFonts w:ascii="David" w:hAnsi="David" w:hint="cs"/>
          <w:b/>
          <w:bCs/>
          <w:szCs w:val="24"/>
          <w:rtl/>
        </w:rPr>
        <w:t>91/2022</w:t>
      </w:r>
      <w:r w:rsidRPr="000B28FD">
        <w:rPr>
          <w:rFonts w:ascii="David" w:hAnsi="David"/>
          <w:b/>
          <w:bCs/>
          <w:szCs w:val="24"/>
          <w:rtl/>
        </w:rPr>
        <w:t xml:space="preserve"> </w:t>
      </w:r>
      <w:customXmlDelRangeStart w:id="113" w:author="מחבר"/>
      <w:sdt>
        <w:sdtPr>
          <w:rPr>
            <w:rFonts w:ascii="David" w:hAnsi="David"/>
            <w:b/>
            <w:bCs/>
            <w:szCs w:val="24"/>
            <w:rtl/>
          </w:rPr>
          <w:alias w:val="נושא"/>
          <w:tag w:val=""/>
          <w:id w:val="1454057918"/>
          <w:placeholder>
            <w:docPart w:val="8FE8595C9E314405B037D83CEAD1E535"/>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113"/>
          <w:r w:rsidR="00820DAF">
            <w:rPr>
              <w:rFonts w:ascii="David" w:hAnsi="David"/>
              <w:b/>
              <w:bCs/>
              <w:szCs w:val="24"/>
              <w:rtl/>
            </w:rPr>
            <w:t>לקבלת שירותי ביקורת וייעוץ חשבונאי ופיננסי</w:t>
          </w:r>
          <w:customXmlDelRangeStart w:id="114" w:author="מחבר"/>
        </w:sdtContent>
      </w:sdt>
      <w:customXmlDelRangeEnd w:id="114"/>
      <w:r w:rsidRPr="000B28FD">
        <w:rPr>
          <w:rFonts w:ascii="David" w:hAnsi="David"/>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607"/>
        <w:gridCol w:w="1423"/>
        <w:gridCol w:w="1954"/>
        <w:gridCol w:w="2527"/>
      </w:tblGrid>
      <w:tr w:rsidR="00BF2941" w:rsidRPr="000B28FD" w14:paraId="0D949DA4" w14:textId="77777777" w:rsidTr="0029517D">
        <w:trPr>
          <w:trHeight w:val="438"/>
        </w:trPr>
        <w:tc>
          <w:tcPr>
            <w:tcW w:w="803" w:type="pct"/>
            <w:vMerge w:val="restart"/>
            <w:shd w:val="clear" w:color="auto" w:fill="D9D9D9" w:themeFill="background1" w:themeFillShade="D9"/>
            <w:vAlign w:val="center"/>
          </w:tcPr>
          <w:p w14:paraId="02BE45F8"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שם נותן השירותים</w:t>
            </w:r>
          </w:p>
        </w:tc>
        <w:tc>
          <w:tcPr>
            <w:tcW w:w="898" w:type="pct"/>
            <w:vMerge w:val="restart"/>
            <w:shd w:val="clear" w:color="auto" w:fill="D9D9D9" w:themeFill="background1" w:themeFillShade="D9"/>
            <w:vAlign w:val="center"/>
          </w:tcPr>
          <w:p w14:paraId="588EEF05"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דרגת היועץ לפי חוזר חשכ"ל</w:t>
            </w:r>
            <w:r w:rsidRPr="000B28FD">
              <w:rPr>
                <w:rStyle w:val="afff2"/>
                <w:rFonts w:ascii="David" w:hAnsi="David"/>
                <w:b/>
                <w:bCs/>
                <w:szCs w:val="24"/>
                <w:rtl/>
              </w:rPr>
              <w:footnoteReference w:id="3"/>
            </w:r>
            <w:r w:rsidRPr="000B28FD">
              <w:rPr>
                <w:rFonts w:ascii="David" w:hAnsi="David"/>
                <w:b/>
                <w:bCs/>
                <w:szCs w:val="24"/>
                <w:rtl/>
              </w:rPr>
              <w:t xml:space="preserve"> </w:t>
            </w:r>
          </w:p>
          <w:p w14:paraId="7E7467EF" w14:textId="77777777" w:rsidR="00BF2941" w:rsidRPr="000B28FD" w:rsidRDefault="00BF2941" w:rsidP="0029517D">
            <w:pPr>
              <w:tabs>
                <w:tab w:val="left" w:pos="1445"/>
              </w:tabs>
              <w:spacing w:line="360" w:lineRule="auto"/>
              <w:jc w:val="center"/>
              <w:rPr>
                <w:rFonts w:ascii="David" w:hAnsi="David"/>
                <w:b/>
                <w:bCs/>
                <w:szCs w:val="24"/>
                <w:rtl/>
              </w:rPr>
            </w:pPr>
          </w:p>
        </w:tc>
        <w:tc>
          <w:tcPr>
            <w:tcW w:w="795" w:type="pct"/>
            <w:vMerge w:val="restart"/>
            <w:shd w:val="clear" w:color="auto" w:fill="D9D9D9" w:themeFill="background1" w:themeFillShade="D9"/>
            <w:vAlign w:val="center"/>
          </w:tcPr>
          <w:p w14:paraId="52C439DA"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b/>
                <w:bCs/>
                <w:szCs w:val="24"/>
                <w:rtl/>
              </w:rPr>
              <w:t>תעריף שעתי מירבי</w:t>
            </w:r>
            <w:r w:rsidRPr="000B28FD">
              <w:rPr>
                <w:rStyle w:val="afff2"/>
                <w:rFonts w:ascii="David" w:hAnsi="David"/>
                <w:b/>
                <w:bCs/>
                <w:szCs w:val="24"/>
                <w:rtl/>
              </w:rPr>
              <w:footnoteReference w:id="4"/>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1092" w:type="pct"/>
            <w:shd w:val="clear" w:color="auto" w:fill="D9D9D9" w:themeFill="background1" w:themeFillShade="D9"/>
            <w:vAlign w:val="center"/>
          </w:tcPr>
          <w:p w14:paraId="4CEC4E1D"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r w:rsidRPr="000B28FD">
              <w:rPr>
                <w:rStyle w:val="afff2"/>
                <w:rFonts w:ascii="David" w:hAnsi="David"/>
                <w:b/>
                <w:bCs/>
                <w:szCs w:val="24"/>
                <w:rtl/>
              </w:rPr>
              <w:footnoteReference w:id="5"/>
            </w:r>
          </w:p>
        </w:tc>
        <w:tc>
          <w:tcPr>
            <w:tcW w:w="1412" w:type="pct"/>
            <w:shd w:val="clear" w:color="auto" w:fill="D9D9D9" w:themeFill="background1" w:themeFillShade="D9"/>
            <w:vAlign w:val="center"/>
          </w:tcPr>
          <w:p w14:paraId="581A49B9" w14:textId="77777777" w:rsidR="00550AC5" w:rsidRDefault="00BF2941" w:rsidP="0029517D">
            <w:pPr>
              <w:tabs>
                <w:tab w:val="left" w:pos="1445"/>
              </w:tabs>
              <w:spacing w:line="360" w:lineRule="auto"/>
              <w:jc w:val="center"/>
              <w:rPr>
                <w:ins w:id="115" w:author="מחבר"/>
                <w:rFonts w:ascii="David" w:hAnsi="David"/>
                <w:szCs w:val="24"/>
                <w:rtl/>
              </w:rPr>
            </w:pPr>
            <w:r w:rsidRPr="000B28FD">
              <w:rPr>
                <w:rFonts w:ascii="David" w:hAnsi="David"/>
                <w:b/>
                <w:bCs/>
                <w:szCs w:val="24"/>
                <w:rtl/>
              </w:rPr>
              <w:t xml:space="preserve">מחיר שעתי מוצע ללא מע"מ </w:t>
            </w:r>
            <w:r w:rsidRPr="000B28FD">
              <w:rPr>
                <w:rFonts w:ascii="David" w:hAnsi="David"/>
                <w:szCs w:val="24"/>
                <w:rtl/>
              </w:rPr>
              <w:t>(</w:t>
            </w:r>
            <w:r w:rsidRPr="000B28FD">
              <w:rPr>
                <w:rFonts w:ascii="David" w:hAnsi="David"/>
                <w:szCs w:val="24"/>
              </w:rPr>
              <w:t>P</w:t>
            </w:r>
            <w:r w:rsidRPr="000B28FD">
              <w:rPr>
                <w:rFonts w:ascii="David" w:hAnsi="David"/>
                <w:szCs w:val="24"/>
                <w:rtl/>
              </w:rPr>
              <w:t>)</w:t>
            </w:r>
            <w:ins w:id="116" w:author="מחבר">
              <w:r w:rsidR="00550AC5">
                <w:rPr>
                  <w:rFonts w:ascii="David" w:hAnsi="David" w:hint="cs"/>
                  <w:szCs w:val="24"/>
                  <w:rtl/>
                </w:rPr>
                <w:t xml:space="preserve"> </w:t>
              </w:r>
            </w:ins>
          </w:p>
          <w:p w14:paraId="207D9A49" w14:textId="38064BF3" w:rsidR="00BF2941" w:rsidRPr="00262AF6" w:rsidRDefault="00550AC5" w:rsidP="00B329CA">
            <w:pPr>
              <w:tabs>
                <w:tab w:val="left" w:pos="1445"/>
              </w:tabs>
              <w:spacing w:line="360" w:lineRule="auto"/>
              <w:jc w:val="center"/>
              <w:rPr>
                <w:rFonts w:ascii="David" w:hAnsi="David"/>
                <w:b/>
                <w:bCs/>
                <w:szCs w:val="24"/>
                <w:rtl/>
                <w:rPrChange w:id="117" w:author="מחבר">
                  <w:rPr>
                    <w:rFonts w:ascii="David" w:hAnsi="David"/>
                    <w:szCs w:val="24"/>
                    <w:rtl/>
                  </w:rPr>
                </w:rPrChange>
              </w:rPr>
            </w:pPr>
            <w:ins w:id="118" w:author="מחבר">
              <w:r w:rsidRPr="00262AF6">
                <w:rPr>
                  <w:rFonts w:ascii="David" w:hAnsi="David"/>
                  <w:b/>
                  <w:bCs/>
                  <w:color w:val="FF0000"/>
                  <w:szCs w:val="24"/>
                  <w:rtl/>
                  <w:rPrChange w:id="119" w:author="מחבר">
                    <w:rPr>
                      <w:rFonts w:ascii="David" w:hAnsi="David"/>
                      <w:szCs w:val="24"/>
                      <w:rtl/>
                    </w:rPr>
                  </w:rPrChange>
                </w:rPr>
                <w:t>(שלא יפחת מ</w:t>
              </w:r>
              <w:r w:rsidR="00C42480">
                <w:rPr>
                  <w:rFonts w:ascii="David" w:hAnsi="David" w:hint="cs"/>
                  <w:b/>
                  <w:bCs/>
                  <w:color w:val="FF0000"/>
                  <w:szCs w:val="24"/>
                  <w:rtl/>
                </w:rPr>
                <w:t xml:space="preserve"> </w:t>
              </w:r>
              <w:r w:rsidRPr="00262AF6">
                <w:rPr>
                  <w:rFonts w:ascii="David" w:hAnsi="David"/>
                  <w:b/>
                  <w:bCs/>
                  <w:color w:val="FF0000"/>
                  <w:szCs w:val="24"/>
                  <w:rtl/>
                  <w:rPrChange w:id="120" w:author="מחבר">
                    <w:rPr>
                      <w:rFonts w:ascii="David" w:hAnsi="David"/>
                      <w:szCs w:val="24"/>
                      <w:rtl/>
                    </w:rPr>
                  </w:rPrChange>
                </w:rPr>
                <w:t xml:space="preserve">180 </w:t>
              </w:r>
              <w:r w:rsidRPr="00262AF6">
                <w:rPr>
                  <w:rFonts w:ascii="David" w:hAnsi="David" w:hint="eastAsia"/>
                  <w:b/>
                  <w:bCs/>
                  <w:color w:val="FF0000"/>
                  <w:szCs w:val="24"/>
                  <w:rtl/>
                  <w:rPrChange w:id="121" w:author="מחבר">
                    <w:rPr>
                      <w:rFonts w:ascii="David" w:hAnsi="David" w:hint="eastAsia"/>
                      <w:szCs w:val="24"/>
                      <w:rtl/>
                    </w:rPr>
                  </w:rPrChange>
                </w:rPr>
                <w:t>₪</w:t>
              </w:r>
              <w:r w:rsidRPr="00262AF6">
                <w:rPr>
                  <w:rFonts w:ascii="David" w:hAnsi="David"/>
                  <w:b/>
                  <w:bCs/>
                  <w:color w:val="FF0000"/>
                  <w:szCs w:val="24"/>
                  <w:rtl/>
                  <w:rPrChange w:id="122" w:author="מחבר">
                    <w:rPr>
                      <w:rFonts w:ascii="David" w:hAnsi="David"/>
                      <w:szCs w:val="24"/>
                      <w:rtl/>
                    </w:rPr>
                  </w:rPrChange>
                </w:rPr>
                <w:t>)</w:t>
              </w:r>
            </w:ins>
          </w:p>
        </w:tc>
      </w:tr>
      <w:tr w:rsidR="00BF2941" w:rsidRPr="000B28FD" w14:paraId="64F46DE7" w14:textId="77777777" w:rsidTr="0029517D">
        <w:trPr>
          <w:trHeight w:val="437"/>
        </w:trPr>
        <w:tc>
          <w:tcPr>
            <w:tcW w:w="803" w:type="pct"/>
            <w:vMerge/>
            <w:shd w:val="clear" w:color="auto" w:fill="D9D9D9" w:themeFill="background1" w:themeFillShade="D9"/>
            <w:vAlign w:val="center"/>
          </w:tcPr>
          <w:p w14:paraId="19705C1F" w14:textId="77777777" w:rsidR="00BF2941" w:rsidRPr="000B28FD" w:rsidRDefault="00BF2941" w:rsidP="0029517D">
            <w:pPr>
              <w:tabs>
                <w:tab w:val="left" w:pos="1445"/>
              </w:tabs>
              <w:spacing w:line="360" w:lineRule="auto"/>
              <w:jc w:val="center"/>
              <w:rPr>
                <w:rFonts w:ascii="David" w:hAnsi="David"/>
                <w:b/>
                <w:bCs/>
                <w:szCs w:val="24"/>
                <w:rtl/>
              </w:rPr>
            </w:pPr>
          </w:p>
        </w:tc>
        <w:tc>
          <w:tcPr>
            <w:tcW w:w="898" w:type="pct"/>
            <w:vMerge/>
            <w:shd w:val="clear" w:color="auto" w:fill="D9D9D9" w:themeFill="background1" w:themeFillShade="D9"/>
            <w:vAlign w:val="center"/>
          </w:tcPr>
          <w:p w14:paraId="068AC5F1" w14:textId="77777777" w:rsidR="00BF2941" w:rsidRPr="000B28FD" w:rsidRDefault="00BF2941" w:rsidP="0029517D">
            <w:pPr>
              <w:tabs>
                <w:tab w:val="left" w:pos="1445"/>
              </w:tabs>
              <w:spacing w:line="360" w:lineRule="auto"/>
              <w:jc w:val="center"/>
              <w:rPr>
                <w:rFonts w:ascii="David" w:hAnsi="David"/>
                <w:b/>
                <w:bCs/>
                <w:szCs w:val="24"/>
                <w:rtl/>
              </w:rPr>
            </w:pPr>
          </w:p>
        </w:tc>
        <w:tc>
          <w:tcPr>
            <w:tcW w:w="795" w:type="pct"/>
            <w:vMerge/>
            <w:shd w:val="clear" w:color="auto" w:fill="D9D9D9" w:themeFill="background1" w:themeFillShade="D9"/>
            <w:vAlign w:val="center"/>
          </w:tcPr>
          <w:p w14:paraId="14D85644" w14:textId="77777777" w:rsidR="00BF2941" w:rsidRPr="000B28FD" w:rsidRDefault="00BF2941" w:rsidP="0029517D">
            <w:pPr>
              <w:tabs>
                <w:tab w:val="left" w:pos="1445"/>
              </w:tabs>
              <w:spacing w:line="360" w:lineRule="auto"/>
              <w:jc w:val="center"/>
              <w:rPr>
                <w:rFonts w:ascii="David" w:hAnsi="David"/>
                <w:b/>
                <w:bCs/>
                <w:szCs w:val="24"/>
                <w:rtl/>
              </w:rPr>
            </w:pPr>
          </w:p>
        </w:tc>
        <w:tc>
          <w:tcPr>
            <w:tcW w:w="1092" w:type="pct"/>
            <w:shd w:val="clear" w:color="auto" w:fill="D9D9D9" w:themeFill="background1" w:themeFillShade="D9"/>
            <w:vAlign w:val="center"/>
          </w:tcPr>
          <w:p w14:paraId="4A722C85"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szCs w:val="24"/>
              </w:rPr>
              <w:t>X = _____ %</w:t>
            </w:r>
          </w:p>
        </w:tc>
        <w:tc>
          <w:tcPr>
            <w:tcW w:w="1412" w:type="pct"/>
            <w:shd w:val="clear" w:color="auto" w:fill="D9D9D9" w:themeFill="background1" w:themeFillShade="D9"/>
            <w:vAlign w:val="center"/>
          </w:tcPr>
          <w:p w14:paraId="1922BE8A"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color w:val="222222"/>
                <w:szCs w:val="24"/>
              </w:rPr>
              <w:t>A*(1-X/100)</w:t>
            </w:r>
          </w:p>
        </w:tc>
      </w:tr>
      <w:tr w:rsidR="00BF2941" w:rsidRPr="000B28FD" w14:paraId="79204E7B" w14:textId="77777777" w:rsidTr="0029517D">
        <w:tc>
          <w:tcPr>
            <w:tcW w:w="803" w:type="pct"/>
            <w:vAlign w:val="center"/>
          </w:tcPr>
          <w:p w14:paraId="1029127C" w14:textId="77777777" w:rsidR="00BF2941" w:rsidRDefault="00BF2941" w:rsidP="0029517D">
            <w:pPr>
              <w:tabs>
                <w:tab w:val="left" w:pos="1445"/>
              </w:tabs>
              <w:spacing w:before="120" w:after="120" w:line="360" w:lineRule="auto"/>
              <w:jc w:val="center"/>
              <w:rPr>
                <w:rFonts w:ascii="David" w:hAnsi="David"/>
                <w:b/>
                <w:bCs/>
                <w:szCs w:val="24"/>
                <w:rtl/>
              </w:rPr>
            </w:pPr>
            <w:r>
              <w:rPr>
                <w:rFonts w:ascii="David" w:hAnsi="David" w:hint="cs"/>
                <w:b/>
                <w:bCs/>
                <w:szCs w:val="24"/>
                <w:rtl/>
              </w:rPr>
              <w:t>ראש צוות</w:t>
            </w:r>
          </w:p>
          <w:p w14:paraId="12B6D12D" w14:textId="77777777" w:rsidR="00BF2941" w:rsidRPr="000B28FD" w:rsidRDefault="00BF2941" w:rsidP="0029517D">
            <w:pPr>
              <w:tabs>
                <w:tab w:val="left" w:pos="1445"/>
              </w:tabs>
              <w:spacing w:before="120" w:after="120" w:line="360" w:lineRule="auto"/>
              <w:jc w:val="center"/>
              <w:rPr>
                <w:rFonts w:ascii="David" w:hAnsi="David"/>
                <w:b/>
                <w:bCs/>
                <w:szCs w:val="24"/>
                <w:rtl/>
              </w:rPr>
            </w:pPr>
            <w:r>
              <w:rPr>
                <w:rFonts w:ascii="David" w:hAnsi="David" w:hint="cs"/>
                <w:b/>
                <w:bCs/>
                <w:szCs w:val="24"/>
                <w:rtl/>
              </w:rPr>
              <w:t xml:space="preserve">וחברי הצוות </w:t>
            </w:r>
          </w:p>
        </w:tc>
        <w:tc>
          <w:tcPr>
            <w:tcW w:w="898" w:type="pct"/>
            <w:vAlign w:val="center"/>
          </w:tcPr>
          <w:p w14:paraId="0A8372AF" w14:textId="77777777" w:rsidR="00BF2941" w:rsidRPr="000B28FD" w:rsidRDefault="00BF2941" w:rsidP="0029517D">
            <w:pPr>
              <w:tabs>
                <w:tab w:val="left" w:pos="1445"/>
              </w:tabs>
              <w:spacing w:before="120" w:after="120" w:line="360" w:lineRule="auto"/>
              <w:jc w:val="center"/>
              <w:rPr>
                <w:rFonts w:ascii="David" w:hAnsi="David"/>
                <w:szCs w:val="24"/>
                <w:rtl/>
              </w:rPr>
            </w:pPr>
            <w:r>
              <w:rPr>
                <w:rFonts w:ascii="David" w:hAnsi="David" w:hint="cs"/>
                <w:szCs w:val="24"/>
                <w:rtl/>
              </w:rPr>
              <w:t>תעריף רו"ח</w:t>
            </w:r>
          </w:p>
        </w:tc>
        <w:tc>
          <w:tcPr>
            <w:tcW w:w="795" w:type="pct"/>
            <w:vAlign w:val="center"/>
          </w:tcPr>
          <w:p w14:paraId="6FD3540D" w14:textId="3E7D9AA2" w:rsidR="00BF2941" w:rsidRPr="000B28FD" w:rsidRDefault="00BF2941" w:rsidP="0086554B">
            <w:pPr>
              <w:tabs>
                <w:tab w:val="left" w:pos="1445"/>
              </w:tabs>
              <w:spacing w:before="120" w:after="120" w:line="360" w:lineRule="auto"/>
              <w:jc w:val="center"/>
              <w:rPr>
                <w:rFonts w:ascii="David" w:hAnsi="David"/>
                <w:szCs w:val="24"/>
                <w:rtl/>
              </w:rPr>
            </w:pPr>
            <w:r>
              <w:rPr>
                <w:rFonts w:ascii="David" w:hAnsi="David" w:hint="cs"/>
                <w:szCs w:val="24"/>
                <w:rtl/>
              </w:rPr>
              <w:t>27</w:t>
            </w:r>
            <w:r w:rsidR="0086554B">
              <w:rPr>
                <w:rFonts w:ascii="David" w:hAnsi="David" w:hint="cs"/>
                <w:szCs w:val="24"/>
                <w:rtl/>
              </w:rPr>
              <w:t>9</w:t>
            </w:r>
          </w:p>
        </w:tc>
        <w:tc>
          <w:tcPr>
            <w:tcW w:w="1092" w:type="pct"/>
            <w:vAlign w:val="center"/>
          </w:tcPr>
          <w:p w14:paraId="194C6492" w14:textId="77777777" w:rsidR="00BF2941" w:rsidRPr="000B28FD" w:rsidRDefault="00BF2941" w:rsidP="0029517D">
            <w:pPr>
              <w:tabs>
                <w:tab w:val="left" w:pos="1445"/>
              </w:tabs>
              <w:spacing w:before="120" w:after="120" w:line="360" w:lineRule="auto"/>
              <w:jc w:val="center"/>
              <w:rPr>
                <w:rFonts w:ascii="David" w:hAnsi="David"/>
                <w:szCs w:val="24"/>
                <w:rtl/>
              </w:rPr>
            </w:pPr>
          </w:p>
        </w:tc>
        <w:tc>
          <w:tcPr>
            <w:tcW w:w="1412" w:type="pct"/>
            <w:vAlign w:val="center"/>
          </w:tcPr>
          <w:p w14:paraId="22BAF39B" w14:textId="77777777" w:rsidR="00BF2941" w:rsidRPr="000B28FD" w:rsidRDefault="00BF2941" w:rsidP="0029517D">
            <w:pPr>
              <w:tabs>
                <w:tab w:val="left" w:pos="1445"/>
              </w:tabs>
              <w:spacing w:before="120" w:after="120" w:line="360" w:lineRule="auto"/>
              <w:jc w:val="center"/>
              <w:rPr>
                <w:rFonts w:ascii="David" w:hAnsi="David"/>
                <w:szCs w:val="24"/>
                <w:rtl/>
              </w:rPr>
            </w:pPr>
          </w:p>
        </w:tc>
      </w:tr>
    </w:tbl>
    <w:p w14:paraId="676FC855" w14:textId="46E91555" w:rsidR="00BF2941" w:rsidRDefault="00BF2941">
      <w:pPr>
        <w:pStyle w:val="afff0"/>
        <w:numPr>
          <w:ilvl w:val="6"/>
          <w:numId w:val="3"/>
        </w:numPr>
        <w:tabs>
          <w:tab w:val="clear" w:pos="4252"/>
          <w:tab w:val="left" w:pos="1445"/>
        </w:tabs>
        <w:spacing w:before="120" w:line="360" w:lineRule="auto"/>
        <w:ind w:left="594" w:right="0"/>
        <w:jc w:val="both"/>
        <w:rPr>
          <w:rFonts w:ascii="David" w:hAnsi="David" w:cs="David"/>
          <w:sz w:val="24"/>
          <w:szCs w:val="24"/>
          <w:rtl/>
        </w:rPr>
        <w:pPrChange w:id="123" w:author="מחבר">
          <w:pPr>
            <w:pStyle w:val="afff0"/>
            <w:tabs>
              <w:tab w:val="left" w:pos="1445"/>
            </w:tabs>
            <w:spacing w:before="120" w:line="360" w:lineRule="auto"/>
            <w:ind w:left="3685"/>
            <w:jc w:val="both"/>
          </w:pPr>
        </w:pPrChange>
      </w:pPr>
      <w:r w:rsidRPr="002E789C">
        <w:rPr>
          <w:rFonts w:ascii="David" w:hAnsi="David" w:cs="David" w:hint="eastAsia"/>
          <w:sz w:val="24"/>
          <w:szCs w:val="24"/>
          <w:rtl/>
        </w:rPr>
        <w:t>הצעת</w:t>
      </w:r>
      <w:r w:rsidRPr="002E789C">
        <w:rPr>
          <w:rFonts w:ascii="David" w:hAnsi="David" w:cs="David"/>
          <w:sz w:val="24"/>
          <w:szCs w:val="24"/>
          <w:rtl/>
        </w:rPr>
        <w:t xml:space="preserve"> המחיר הינה סופית  וכוללת את כל ההוצאות כולל הוצאות נסיעה צילומים חנייה </w:t>
      </w:r>
      <w:del w:id="124" w:author="מחבר">
        <w:r w:rsidRPr="002E789C" w:rsidDel="00543C4D">
          <w:rPr>
            <w:rFonts w:ascii="David" w:hAnsi="David" w:cs="David"/>
            <w:sz w:val="24"/>
            <w:szCs w:val="24"/>
            <w:rtl/>
          </w:rPr>
          <w:delText>וכו....</w:delText>
        </w:r>
      </w:del>
      <w:ins w:id="125" w:author="מחבר">
        <w:r w:rsidR="00543C4D">
          <w:rPr>
            <w:rFonts w:ascii="David" w:hAnsi="David" w:cs="David" w:hint="cs"/>
            <w:sz w:val="24"/>
            <w:szCs w:val="24"/>
            <w:rtl/>
          </w:rPr>
          <w:t xml:space="preserve">ועוד </w:t>
        </w:r>
      </w:ins>
      <w:r w:rsidRPr="002E789C">
        <w:rPr>
          <w:rFonts w:ascii="David" w:hAnsi="David" w:cs="David" w:hint="eastAsia"/>
          <w:sz w:val="24"/>
          <w:szCs w:val="24"/>
          <w:rtl/>
        </w:rPr>
        <w:t>ולא</w:t>
      </w:r>
      <w:r w:rsidRPr="002E789C">
        <w:rPr>
          <w:rFonts w:ascii="David" w:hAnsi="David" w:cs="David"/>
          <w:sz w:val="24"/>
          <w:szCs w:val="24"/>
          <w:rtl/>
        </w:rPr>
        <w:t xml:space="preserve"> </w:t>
      </w:r>
      <w:r w:rsidRPr="002E789C">
        <w:rPr>
          <w:rFonts w:ascii="David" w:hAnsi="David" w:cs="David" w:hint="eastAsia"/>
          <w:sz w:val="24"/>
          <w:szCs w:val="24"/>
          <w:rtl/>
        </w:rPr>
        <w:t>ישולם</w:t>
      </w:r>
      <w:r w:rsidRPr="002E789C">
        <w:rPr>
          <w:rFonts w:ascii="David" w:hAnsi="David" w:cs="David"/>
          <w:sz w:val="24"/>
          <w:szCs w:val="24"/>
          <w:rtl/>
        </w:rPr>
        <w:t xml:space="preserve"> </w:t>
      </w:r>
      <w:r w:rsidRPr="002E789C">
        <w:rPr>
          <w:rFonts w:ascii="David" w:hAnsi="David" w:cs="David" w:hint="eastAsia"/>
          <w:sz w:val="24"/>
          <w:szCs w:val="24"/>
          <w:rtl/>
        </w:rPr>
        <w:t>מעבר</w:t>
      </w:r>
      <w:r w:rsidRPr="002E789C">
        <w:rPr>
          <w:rFonts w:ascii="David" w:hAnsi="David" w:cs="David"/>
          <w:sz w:val="24"/>
          <w:szCs w:val="24"/>
          <w:rtl/>
        </w:rPr>
        <w:t xml:space="preserve"> </w:t>
      </w:r>
      <w:r w:rsidRPr="002E789C">
        <w:rPr>
          <w:rFonts w:ascii="David" w:hAnsi="David" w:cs="David" w:hint="eastAsia"/>
          <w:sz w:val="24"/>
          <w:szCs w:val="24"/>
          <w:rtl/>
        </w:rPr>
        <w:t>לתעריף</w:t>
      </w:r>
      <w:r w:rsidRPr="002E789C">
        <w:rPr>
          <w:rFonts w:ascii="David" w:hAnsi="David" w:cs="David"/>
          <w:sz w:val="24"/>
          <w:szCs w:val="24"/>
          <w:rtl/>
        </w:rPr>
        <w:t xml:space="preserve"> </w:t>
      </w:r>
      <w:r w:rsidRPr="002E789C">
        <w:rPr>
          <w:rFonts w:ascii="David" w:hAnsi="David" w:cs="David" w:hint="eastAsia"/>
          <w:sz w:val="24"/>
          <w:szCs w:val="24"/>
          <w:rtl/>
        </w:rPr>
        <w:t>המצוין</w:t>
      </w:r>
      <w:ins w:id="126" w:author="מחבר">
        <w:r w:rsidR="00543C4D">
          <w:rPr>
            <w:rFonts w:ascii="David" w:hAnsi="David" w:cs="David" w:hint="cs"/>
            <w:sz w:val="24"/>
            <w:szCs w:val="24"/>
            <w:rtl/>
          </w:rPr>
          <w:t>.</w:t>
        </w:r>
      </w:ins>
    </w:p>
    <w:p w14:paraId="16DF4B76" w14:textId="7CC6CCF1" w:rsidR="008D22EF" w:rsidRDefault="008D22EF">
      <w:pPr>
        <w:pStyle w:val="afff0"/>
        <w:numPr>
          <w:ilvl w:val="6"/>
          <w:numId w:val="3"/>
        </w:numPr>
        <w:tabs>
          <w:tab w:val="clear" w:pos="4252"/>
          <w:tab w:val="left" w:pos="1445"/>
        </w:tabs>
        <w:spacing w:before="120" w:line="360" w:lineRule="auto"/>
        <w:ind w:left="594" w:right="0"/>
        <w:jc w:val="both"/>
        <w:rPr>
          <w:ins w:id="127" w:author="מחבר"/>
          <w:rFonts w:ascii="David" w:hAnsi="David" w:cs="David"/>
          <w:sz w:val="24"/>
          <w:szCs w:val="24"/>
        </w:rPr>
        <w:pPrChange w:id="128" w:author="מחבר">
          <w:pPr>
            <w:pStyle w:val="22"/>
            <w:numPr>
              <w:numId w:val="90"/>
            </w:numPr>
            <w:tabs>
              <w:tab w:val="num" w:pos="1276"/>
            </w:tabs>
            <w:ind w:left="1276" w:right="1134"/>
          </w:pPr>
        </w:pPrChange>
      </w:pPr>
      <w:r w:rsidRPr="00262AF6">
        <w:rPr>
          <w:rFonts w:ascii="David" w:hAnsi="David" w:cs="David"/>
          <w:sz w:val="24"/>
          <w:szCs w:val="24"/>
          <w:rtl/>
          <w:rPrChange w:id="129" w:author="מחבר">
            <w:rPr>
              <w:rFonts w:ascii="David" w:hAnsi="David" w:cs="David"/>
              <w:rtl/>
            </w:rPr>
          </w:rPrChange>
        </w:rPr>
        <w:t>הצמדת תעריפי נותני השירותים החיצוניים תבוצע במועדים בהם יעודכנו תעריפי החשכ"ל מעת לעת.</w:t>
      </w:r>
    </w:p>
    <w:p w14:paraId="697D2DCB" w14:textId="77777777" w:rsidR="00550AC5" w:rsidRPr="00262AF6" w:rsidRDefault="00550AC5">
      <w:pPr>
        <w:pStyle w:val="afff0"/>
        <w:numPr>
          <w:ilvl w:val="6"/>
          <w:numId w:val="3"/>
        </w:numPr>
        <w:tabs>
          <w:tab w:val="clear" w:pos="4252"/>
          <w:tab w:val="left" w:pos="1445"/>
        </w:tabs>
        <w:spacing w:before="120" w:line="360" w:lineRule="auto"/>
        <w:ind w:left="594" w:right="0"/>
        <w:jc w:val="both"/>
        <w:rPr>
          <w:ins w:id="130" w:author="מחבר"/>
          <w:rFonts w:ascii="David" w:hAnsi="David"/>
          <w:sz w:val="24"/>
          <w:rPrChange w:id="131" w:author="מחבר">
            <w:rPr>
              <w:ins w:id="132" w:author="מחבר"/>
            </w:rPr>
          </w:rPrChange>
        </w:rPr>
        <w:pPrChange w:id="133" w:author="מחבר">
          <w:pPr>
            <w:pStyle w:val="31"/>
          </w:pPr>
        </w:pPrChange>
      </w:pPr>
      <w:ins w:id="134" w:author="מחבר">
        <w:r w:rsidRPr="00262AF6">
          <w:rPr>
            <w:rFonts w:ascii="David" w:hAnsi="David" w:cs="David" w:hint="eastAsia"/>
            <w:b/>
            <w:bCs/>
            <w:sz w:val="24"/>
            <w:szCs w:val="24"/>
            <w:rtl/>
            <w:rPrChange w:id="135" w:author="מחבר">
              <w:rPr>
                <w:rFonts w:hint="eastAsia"/>
                <w:b/>
                <w:bCs/>
                <w:rtl/>
              </w:rPr>
            </w:rPrChange>
          </w:rPr>
          <w:t>לתשומת</w:t>
        </w:r>
        <w:r w:rsidRPr="00262AF6">
          <w:rPr>
            <w:rFonts w:ascii="David" w:hAnsi="David" w:cs="David"/>
            <w:b/>
            <w:bCs/>
            <w:sz w:val="24"/>
            <w:szCs w:val="24"/>
            <w:rtl/>
            <w:rPrChange w:id="136" w:author="מחבר">
              <w:rPr>
                <w:b/>
                <w:bCs/>
                <w:rtl/>
              </w:rPr>
            </w:rPrChange>
          </w:rPr>
          <w:t xml:space="preserve"> </w:t>
        </w:r>
        <w:r w:rsidRPr="00262AF6">
          <w:rPr>
            <w:rFonts w:ascii="David" w:hAnsi="David" w:cs="David" w:hint="eastAsia"/>
            <w:b/>
            <w:bCs/>
            <w:sz w:val="24"/>
            <w:szCs w:val="24"/>
            <w:rtl/>
            <w:rPrChange w:id="137" w:author="מחבר">
              <w:rPr>
                <w:rFonts w:hint="eastAsia"/>
                <w:b/>
                <w:bCs/>
                <w:rtl/>
              </w:rPr>
            </w:rPrChange>
          </w:rPr>
          <w:t>לב</w:t>
        </w:r>
        <w:r w:rsidRPr="00262AF6">
          <w:rPr>
            <w:rFonts w:ascii="David" w:hAnsi="David" w:cs="David"/>
            <w:b/>
            <w:bCs/>
            <w:sz w:val="24"/>
            <w:szCs w:val="24"/>
            <w:rtl/>
            <w:rPrChange w:id="138" w:author="מחבר">
              <w:rPr>
                <w:b/>
                <w:bCs/>
                <w:rtl/>
              </w:rPr>
            </w:rPrChange>
          </w:rPr>
          <w:t xml:space="preserve"> </w:t>
        </w:r>
        <w:r w:rsidRPr="00262AF6">
          <w:rPr>
            <w:rFonts w:ascii="David" w:hAnsi="David" w:cs="David" w:hint="eastAsia"/>
            <w:b/>
            <w:bCs/>
            <w:sz w:val="24"/>
            <w:szCs w:val="24"/>
            <w:rtl/>
            <w:rPrChange w:id="139" w:author="מחבר">
              <w:rPr>
                <w:rFonts w:hint="eastAsia"/>
                <w:b/>
                <w:bCs/>
                <w:rtl/>
              </w:rPr>
            </w:rPrChange>
          </w:rPr>
          <w:t>המציעים</w:t>
        </w:r>
        <w:r w:rsidRPr="00262AF6">
          <w:rPr>
            <w:rFonts w:ascii="David" w:hAnsi="David" w:cs="David"/>
            <w:sz w:val="24"/>
            <w:szCs w:val="24"/>
            <w:rtl/>
            <w:rPrChange w:id="140" w:author="מחבר">
              <w:rPr>
                <w:b/>
                <w:bCs/>
                <w:rtl/>
              </w:rPr>
            </w:rPrChange>
          </w:rPr>
          <w:t>,</w:t>
        </w:r>
        <w:r w:rsidRPr="00262AF6">
          <w:rPr>
            <w:rFonts w:ascii="David" w:hAnsi="David" w:cs="David"/>
            <w:sz w:val="24"/>
            <w:szCs w:val="24"/>
            <w:rtl/>
            <w:rPrChange w:id="141" w:author="מחבר">
              <w:rPr>
                <w:rtl/>
              </w:rPr>
            </w:rPrChange>
          </w:rPr>
          <w:t xml:space="preserve"> במכרז זה נקבע כי מחיר המינימום לשעת עבודה יעמוד על  180 ₪ לשעה בתוספת מע"מ. יובהר כי,  מציע אשר יציע הצעה נמוכה ממחיר המינימום, הצעתו תיפסל. </w:t>
        </w:r>
      </w:ins>
    </w:p>
    <w:p w14:paraId="47EFC578" w14:textId="22EA84FF" w:rsidR="002273B8" w:rsidRPr="002273B8" w:rsidRDefault="002273B8" w:rsidP="002273B8">
      <w:pPr>
        <w:pStyle w:val="afff0"/>
        <w:tabs>
          <w:tab w:val="left" w:pos="1445"/>
        </w:tabs>
        <w:spacing w:before="120" w:line="360" w:lineRule="auto"/>
        <w:ind w:right="567"/>
        <w:jc w:val="both"/>
        <w:rPr>
          <w:rFonts w:ascii="David" w:hAnsi="David" w:cs="David"/>
          <w:sz w:val="24"/>
          <w:szCs w:val="24"/>
        </w:rPr>
      </w:pPr>
    </w:p>
    <w:tbl>
      <w:tblPr>
        <w:bidiVisual/>
        <w:tblW w:w="8986" w:type="dxa"/>
        <w:tblLayout w:type="fixed"/>
        <w:tblLook w:val="01E0" w:firstRow="1" w:lastRow="1" w:firstColumn="1" w:lastColumn="1" w:noHBand="0" w:noVBand="0"/>
      </w:tblPr>
      <w:tblGrid>
        <w:gridCol w:w="3741"/>
        <w:gridCol w:w="5245"/>
      </w:tblGrid>
      <w:tr w:rsidR="00BF2941" w:rsidRPr="000B28FD" w14:paraId="32B6CC39" w14:textId="77777777" w:rsidTr="0029517D">
        <w:tc>
          <w:tcPr>
            <w:tcW w:w="3741" w:type="dxa"/>
            <w:vAlign w:val="bottom"/>
          </w:tcPr>
          <w:p w14:paraId="1E433F41" w14:textId="77777777" w:rsidR="00BF2941" w:rsidRPr="000B28FD" w:rsidRDefault="00BF2941" w:rsidP="0029517D">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14DE6434"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652116CF" w14:textId="77777777" w:rsidTr="0029517D">
        <w:tc>
          <w:tcPr>
            <w:tcW w:w="3741" w:type="dxa"/>
            <w:vAlign w:val="bottom"/>
          </w:tcPr>
          <w:p w14:paraId="29C57C6D" w14:textId="77777777" w:rsidR="00BF2941" w:rsidRPr="000B28FD" w:rsidRDefault="00BF2941" w:rsidP="0029517D">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184333A6"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70CA66C2" w14:textId="77777777" w:rsidTr="0029517D">
        <w:tc>
          <w:tcPr>
            <w:tcW w:w="3741" w:type="dxa"/>
            <w:vAlign w:val="bottom"/>
          </w:tcPr>
          <w:p w14:paraId="4174E32F" w14:textId="77777777" w:rsidR="00BF2941" w:rsidRPr="000B28FD" w:rsidRDefault="00BF2941" w:rsidP="0029517D">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3C3C4FB3"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40731D55" w14:textId="77777777" w:rsidTr="0029517D">
        <w:tc>
          <w:tcPr>
            <w:tcW w:w="3741" w:type="dxa"/>
            <w:vAlign w:val="bottom"/>
          </w:tcPr>
          <w:p w14:paraId="1FD50D6D" w14:textId="77777777" w:rsidR="00BF2941" w:rsidRPr="000B28FD" w:rsidRDefault="00BF2941" w:rsidP="0029517D">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4B70C645"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1C8781E0" w14:textId="77777777" w:rsidTr="0029517D">
        <w:tc>
          <w:tcPr>
            <w:tcW w:w="3741" w:type="dxa"/>
            <w:vAlign w:val="bottom"/>
          </w:tcPr>
          <w:p w14:paraId="1B391EAC" w14:textId="77777777" w:rsidR="00BF2941" w:rsidRPr="000B28FD" w:rsidRDefault="00BF2941" w:rsidP="0029517D">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795A6953"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4448338D" w14:textId="77777777" w:rsidTr="0029517D">
        <w:tc>
          <w:tcPr>
            <w:tcW w:w="3741" w:type="dxa"/>
            <w:vAlign w:val="bottom"/>
          </w:tcPr>
          <w:p w14:paraId="158E376F" w14:textId="77777777" w:rsidR="00BF2941" w:rsidRPr="000B28FD" w:rsidRDefault="00BF2941" w:rsidP="0029517D">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0BF154A0"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0204A8E2" w14:textId="77777777" w:rsidTr="0029517D">
        <w:tc>
          <w:tcPr>
            <w:tcW w:w="3741" w:type="dxa"/>
            <w:vAlign w:val="bottom"/>
          </w:tcPr>
          <w:p w14:paraId="20EE6F42" w14:textId="77777777" w:rsidR="00BF2941" w:rsidRPr="000B28FD" w:rsidRDefault="00BF2941" w:rsidP="0029517D">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762EF1F1"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58D76F13" w14:textId="77777777" w:rsidTr="0029517D">
        <w:tc>
          <w:tcPr>
            <w:tcW w:w="3741" w:type="dxa"/>
            <w:vAlign w:val="bottom"/>
          </w:tcPr>
          <w:p w14:paraId="07CFA32C" w14:textId="77777777" w:rsidR="00BF2941" w:rsidRPr="000B28FD" w:rsidRDefault="00BF2941" w:rsidP="0029517D">
            <w:pPr>
              <w:tabs>
                <w:tab w:val="left" w:pos="1445"/>
              </w:tabs>
              <w:rPr>
                <w:rFonts w:ascii="David" w:hAnsi="David"/>
                <w:szCs w:val="24"/>
                <w:rtl/>
              </w:rPr>
            </w:pPr>
          </w:p>
        </w:tc>
        <w:tc>
          <w:tcPr>
            <w:tcW w:w="5245" w:type="dxa"/>
            <w:tcBorders>
              <w:top w:val="single" w:sz="4" w:space="0" w:color="auto"/>
            </w:tcBorders>
          </w:tcPr>
          <w:p w14:paraId="43B383E3"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31CF8390" w14:textId="77777777" w:rsidTr="0029517D">
        <w:tc>
          <w:tcPr>
            <w:tcW w:w="3741" w:type="dxa"/>
            <w:vAlign w:val="bottom"/>
          </w:tcPr>
          <w:p w14:paraId="5BCD11BB" w14:textId="77777777" w:rsidR="00BF2941" w:rsidRPr="000B28FD" w:rsidRDefault="00BF2941" w:rsidP="0029517D">
            <w:pPr>
              <w:tabs>
                <w:tab w:val="left" w:pos="1445"/>
              </w:tabs>
              <w:rPr>
                <w:rFonts w:ascii="David" w:hAnsi="David"/>
                <w:szCs w:val="24"/>
                <w:rtl/>
              </w:rPr>
            </w:pPr>
            <w:r w:rsidRPr="000B28FD">
              <w:rPr>
                <w:rFonts w:ascii="David" w:hAnsi="David"/>
                <w:szCs w:val="24"/>
                <w:rtl/>
              </w:rPr>
              <w:lastRenderedPageBreak/>
              <w:t>שם החותם (מורשה/י החתימה):</w:t>
            </w:r>
          </w:p>
        </w:tc>
        <w:tc>
          <w:tcPr>
            <w:tcW w:w="5245" w:type="dxa"/>
          </w:tcPr>
          <w:p w14:paraId="652E0700"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4F6F9EEF" w14:textId="77777777" w:rsidTr="0029517D">
        <w:tc>
          <w:tcPr>
            <w:tcW w:w="3741" w:type="dxa"/>
            <w:vAlign w:val="bottom"/>
          </w:tcPr>
          <w:p w14:paraId="00F6E8C2" w14:textId="77777777" w:rsidR="00BF2941" w:rsidRPr="000B28FD" w:rsidRDefault="00BF2941" w:rsidP="0029517D">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1B4C0BDB" w14:textId="77777777" w:rsidR="00BF2941" w:rsidRPr="000B28FD" w:rsidRDefault="00BF2941" w:rsidP="0029517D">
            <w:pPr>
              <w:tabs>
                <w:tab w:val="left" w:pos="1445"/>
              </w:tabs>
              <w:spacing w:line="360" w:lineRule="auto"/>
              <w:jc w:val="both"/>
              <w:rPr>
                <w:rFonts w:ascii="David" w:hAnsi="David"/>
                <w:b/>
                <w:bCs/>
                <w:szCs w:val="24"/>
                <w:rtl/>
              </w:rPr>
            </w:pPr>
          </w:p>
        </w:tc>
      </w:tr>
    </w:tbl>
    <w:p w14:paraId="08311C05" w14:textId="77777777" w:rsidR="00BF2941" w:rsidRPr="000B28FD" w:rsidRDefault="00BF2941" w:rsidP="00BF2941">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BF2941" w:rsidRPr="000B28FD" w14:paraId="73322DA7" w14:textId="77777777" w:rsidTr="0029517D">
        <w:tc>
          <w:tcPr>
            <w:tcW w:w="3162" w:type="dxa"/>
            <w:tcBorders>
              <w:top w:val="single" w:sz="8" w:space="0" w:color="auto"/>
              <w:left w:val="nil"/>
              <w:bottom w:val="nil"/>
              <w:right w:val="nil"/>
            </w:tcBorders>
            <w:hideMark/>
          </w:tcPr>
          <w:p w14:paraId="5F0C97DF"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367" w:type="dxa"/>
          </w:tcPr>
          <w:p w14:paraId="012B3EBA" w14:textId="77777777" w:rsidR="00BF2941" w:rsidRPr="000B28FD" w:rsidRDefault="00BF2941" w:rsidP="0029517D">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73120A95" w14:textId="77777777" w:rsidR="00BF2941" w:rsidRDefault="00BF2941" w:rsidP="0029517D">
            <w:pPr>
              <w:tabs>
                <w:tab w:val="left" w:pos="1445"/>
              </w:tabs>
              <w:ind w:firstLine="54"/>
              <w:jc w:val="center"/>
              <w:rPr>
                <w:rFonts w:ascii="David" w:hAnsi="David"/>
                <w:szCs w:val="24"/>
                <w:rtl/>
              </w:rPr>
            </w:pPr>
            <w:r w:rsidRPr="000B28FD">
              <w:rPr>
                <w:rFonts w:ascii="David" w:hAnsi="David"/>
                <w:szCs w:val="24"/>
                <w:rtl/>
              </w:rPr>
              <w:t>חתימת וחותמת מטעם המציע</w:t>
            </w:r>
          </w:p>
          <w:p w14:paraId="162CEBFF" w14:textId="77777777" w:rsidR="00BF2941" w:rsidRDefault="00BF2941" w:rsidP="0029517D">
            <w:pPr>
              <w:tabs>
                <w:tab w:val="left" w:pos="1445"/>
              </w:tabs>
              <w:ind w:firstLine="54"/>
              <w:jc w:val="center"/>
              <w:rPr>
                <w:rFonts w:ascii="David" w:hAnsi="David"/>
                <w:szCs w:val="24"/>
                <w:rtl/>
              </w:rPr>
            </w:pPr>
          </w:p>
          <w:p w14:paraId="54664A03" w14:textId="77777777" w:rsidR="00BF2941" w:rsidRPr="000B28FD" w:rsidRDefault="00BF2941" w:rsidP="0029517D">
            <w:pPr>
              <w:tabs>
                <w:tab w:val="left" w:pos="1445"/>
              </w:tabs>
              <w:ind w:firstLine="54"/>
              <w:jc w:val="center"/>
              <w:rPr>
                <w:rFonts w:ascii="David" w:hAnsi="David"/>
                <w:szCs w:val="24"/>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2BC613AD"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670E5454" w14:textId="0B92B416" w:rsidR="00BF2941" w:rsidRPr="000B28FD" w:rsidRDefault="008C252E" w:rsidP="0086554B">
            <w:pPr>
              <w:pStyle w:val="afffd"/>
              <w:tabs>
                <w:tab w:val="left" w:pos="1445"/>
              </w:tabs>
              <w:jc w:val="left"/>
              <w:rPr>
                <w:rFonts w:ascii="David" w:hAnsi="David" w:cs="David"/>
                <w:color w:val="auto"/>
                <w:rtl/>
              </w:rPr>
            </w:pPr>
            <w:r>
              <w:rPr>
                <w:b w:val="0"/>
                <w:bCs w:val="0"/>
              </w:rPr>
              <w:br w:type="page"/>
            </w:r>
            <w:r w:rsidR="00BF2941">
              <w:br w:type="page"/>
            </w:r>
            <w:r w:rsidR="00BF2941" w:rsidRPr="000B28FD">
              <w:rPr>
                <w:rFonts w:ascii="David" w:hAnsi="David" w:cs="David"/>
                <w:b w:val="0"/>
                <w:bCs w:val="0"/>
                <w:noProof w:val="0"/>
                <w:color w:val="auto"/>
                <w:sz w:val="24"/>
                <w:szCs w:val="26"/>
              </w:rPr>
              <w:br w:type="page"/>
            </w:r>
            <w:r w:rsidR="00BF2941" w:rsidRPr="000B28FD">
              <w:rPr>
                <w:rFonts w:ascii="David" w:hAnsi="David" w:cs="David"/>
                <w:color w:val="auto"/>
                <w:rtl/>
              </w:rPr>
              <w:t>נספח י</w:t>
            </w:r>
            <w:r w:rsidR="0086554B">
              <w:rPr>
                <w:rFonts w:ascii="David" w:hAnsi="David" w:cs="David" w:hint="cs"/>
                <w:color w:val="auto"/>
                <w:rtl/>
              </w:rPr>
              <w:t>א</w:t>
            </w:r>
            <w:r w:rsidR="00BF2941" w:rsidRPr="000B28FD">
              <w:rPr>
                <w:rFonts w:ascii="David" w:hAnsi="David" w:cs="David"/>
                <w:color w:val="auto"/>
                <w:rtl/>
              </w:rPr>
              <w:t>'</w:t>
            </w:r>
          </w:p>
        </w:tc>
      </w:tr>
      <w:tr w:rsidR="00BF2941" w:rsidRPr="000B28FD" w14:paraId="7F867D9E" w14:textId="77777777" w:rsidTr="0029517D">
        <w:trPr>
          <w:trHeight w:hRule="exact" w:val="561"/>
          <w:jc w:val="right"/>
        </w:trPr>
        <w:tc>
          <w:tcPr>
            <w:tcW w:w="8958" w:type="dxa"/>
            <w:tcBorders>
              <w:top w:val="nil"/>
              <w:bottom w:val="nil"/>
            </w:tcBorders>
            <w:shd w:val="clear" w:color="auto" w:fill="1B3461"/>
            <w:vAlign w:val="center"/>
          </w:tcPr>
          <w:p w14:paraId="68EDA2AC" w14:textId="1B39EAD4" w:rsidR="00BF2941" w:rsidRPr="000B28FD" w:rsidRDefault="00BF2941" w:rsidP="00166378">
            <w:pPr>
              <w:pStyle w:val="afffd"/>
              <w:tabs>
                <w:tab w:val="left" w:pos="1445"/>
              </w:tabs>
              <w:jc w:val="left"/>
              <w:rPr>
                <w:rFonts w:ascii="David" w:hAnsi="David" w:cs="David"/>
                <w:rtl/>
              </w:rPr>
            </w:pPr>
            <w:r w:rsidRPr="000B28FD">
              <w:rPr>
                <w:rFonts w:ascii="David" w:hAnsi="David" w:cs="David"/>
                <w:b w:val="0"/>
                <w:i/>
                <w:rtl/>
              </w:rPr>
              <w:t xml:space="preserve">תצהיר בגין ביצוע </w:t>
            </w:r>
          </w:p>
        </w:tc>
      </w:tr>
    </w:tbl>
    <w:p w14:paraId="658E0E22" w14:textId="77777777" w:rsidR="00BF2941" w:rsidRPr="000B28FD" w:rsidRDefault="00BF2941" w:rsidP="00BF2941">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15C11262" w14:textId="77777777" w:rsidR="00BF2941" w:rsidRPr="000B28FD" w:rsidRDefault="00BF2941" w:rsidP="00BF2941">
      <w:pPr>
        <w:pStyle w:val="aff6"/>
        <w:numPr>
          <w:ilvl w:val="0"/>
          <w:numId w:val="91"/>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5"/>
        <w:gridCol w:w="1499"/>
        <w:gridCol w:w="1499"/>
        <w:gridCol w:w="1286"/>
        <w:gridCol w:w="1413"/>
        <w:gridCol w:w="1377"/>
      </w:tblGrid>
      <w:tr w:rsidR="0086554B" w:rsidRPr="000B28FD" w14:paraId="34BD57BF" w14:textId="77777777" w:rsidTr="0086554B">
        <w:trPr>
          <w:trHeight w:val="1128"/>
        </w:trPr>
        <w:tc>
          <w:tcPr>
            <w:tcW w:w="804" w:type="pct"/>
            <w:tcBorders>
              <w:top w:val="single" w:sz="4" w:space="0" w:color="auto"/>
              <w:left w:val="single" w:sz="4" w:space="0" w:color="auto"/>
              <w:bottom w:val="single" w:sz="4" w:space="0" w:color="auto"/>
              <w:right w:val="single" w:sz="4" w:space="0" w:color="auto"/>
            </w:tcBorders>
            <w:shd w:val="clear" w:color="auto" w:fill="CCCCCC"/>
          </w:tcPr>
          <w:p w14:paraId="2AEAFFE3" w14:textId="77777777" w:rsidR="0086554B" w:rsidRPr="000B28FD" w:rsidRDefault="0086554B" w:rsidP="0029517D">
            <w:pPr>
              <w:tabs>
                <w:tab w:val="left" w:pos="1445"/>
              </w:tabs>
              <w:jc w:val="center"/>
              <w:rPr>
                <w:rFonts w:ascii="David" w:hAnsi="David"/>
                <w:szCs w:val="24"/>
                <w:rtl/>
              </w:rPr>
            </w:pPr>
            <w:r w:rsidRPr="000B28FD">
              <w:rPr>
                <w:rFonts w:ascii="David" w:hAnsi="David"/>
                <w:szCs w:val="24"/>
                <w:rtl/>
              </w:rPr>
              <w:t>תאריך ביצוע</w:t>
            </w:r>
          </w:p>
          <w:p w14:paraId="1467697B"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השירות</w:t>
            </w:r>
          </w:p>
        </w:tc>
        <w:tc>
          <w:tcPr>
            <w:tcW w:w="889" w:type="pct"/>
            <w:tcBorders>
              <w:top w:val="single" w:sz="4" w:space="0" w:color="auto"/>
              <w:left w:val="single" w:sz="4" w:space="0" w:color="auto"/>
              <w:bottom w:val="single" w:sz="4" w:space="0" w:color="auto"/>
              <w:right w:val="single" w:sz="4" w:space="0" w:color="auto"/>
            </w:tcBorders>
            <w:shd w:val="clear" w:color="auto" w:fill="CCCCCC"/>
          </w:tcPr>
          <w:p w14:paraId="7FC988BD" w14:textId="1533E15D" w:rsidR="0086554B" w:rsidRPr="000B28FD" w:rsidRDefault="0086554B" w:rsidP="0029517D">
            <w:pPr>
              <w:tabs>
                <w:tab w:val="left" w:pos="1445"/>
              </w:tabs>
              <w:jc w:val="center"/>
              <w:rPr>
                <w:rFonts w:ascii="David" w:hAnsi="David"/>
                <w:szCs w:val="24"/>
                <w:rtl/>
              </w:rPr>
            </w:pPr>
            <w:r>
              <w:rPr>
                <w:rFonts w:ascii="David" w:hAnsi="David" w:hint="cs"/>
                <w:szCs w:val="24"/>
                <w:rtl/>
              </w:rPr>
              <w:t>שעות ביצוע (שעת תחילת העבודה ושעת סיומה)</w:t>
            </w:r>
          </w:p>
        </w:tc>
        <w:tc>
          <w:tcPr>
            <w:tcW w:w="889" w:type="pct"/>
            <w:tcBorders>
              <w:top w:val="single" w:sz="4" w:space="0" w:color="auto"/>
              <w:left w:val="single" w:sz="4" w:space="0" w:color="auto"/>
              <w:bottom w:val="single" w:sz="4" w:space="0" w:color="auto"/>
              <w:right w:val="single" w:sz="4" w:space="0" w:color="auto"/>
            </w:tcBorders>
            <w:shd w:val="clear" w:color="auto" w:fill="CCCCCC"/>
          </w:tcPr>
          <w:p w14:paraId="5E464822" w14:textId="1D91DC9F" w:rsidR="0086554B" w:rsidRPr="000B28FD" w:rsidRDefault="0086554B" w:rsidP="0029517D">
            <w:pPr>
              <w:tabs>
                <w:tab w:val="left" w:pos="1445"/>
              </w:tabs>
              <w:jc w:val="center"/>
              <w:rPr>
                <w:rFonts w:ascii="David" w:hAnsi="David"/>
                <w:szCs w:val="24"/>
                <w:rtl/>
              </w:rPr>
            </w:pPr>
            <w:r w:rsidRPr="000B28FD">
              <w:rPr>
                <w:rFonts w:ascii="David" w:hAnsi="David"/>
                <w:szCs w:val="24"/>
                <w:rtl/>
              </w:rPr>
              <w:t>מס' שעות עבודה</w:t>
            </w:r>
          </w:p>
          <w:p w14:paraId="494A1FE3"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שבוצעו</w:t>
            </w:r>
          </w:p>
        </w:tc>
        <w:tc>
          <w:tcPr>
            <w:tcW w:w="763" w:type="pct"/>
            <w:tcBorders>
              <w:top w:val="single" w:sz="4" w:space="0" w:color="auto"/>
              <w:left w:val="single" w:sz="4" w:space="0" w:color="auto"/>
              <w:bottom w:val="single" w:sz="4" w:space="0" w:color="auto"/>
              <w:right w:val="single" w:sz="4" w:space="0" w:color="auto"/>
            </w:tcBorders>
            <w:shd w:val="clear" w:color="auto" w:fill="CCCCCC"/>
          </w:tcPr>
          <w:p w14:paraId="3BB611A5"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תיאור השירות שבוצע</w:t>
            </w:r>
          </w:p>
        </w:tc>
        <w:tc>
          <w:tcPr>
            <w:tcW w:w="838" w:type="pct"/>
            <w:tcBorders>
              <w:top w:val="single" w:sz="4" w:space="0" w:color="auto"/>
              <w:left w:val="single" w:sz="4" w:space="0" w:color="auto"/>
              <w:bottom w:val="single" w:sz="4" w:space="0" w:color="auto"/>
              <w:right w:val="single" w:sz="4" w:space="0" w:color="auto"/>
            </w:tcBorders>
            <w:shd w:val="clear" w:color="auto" w:fill="CCCCCC"/>
          </w:tcPr>
          <w:p w14:paraId="52CFBA09"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שם המבצע</w:t>
            </w:r>
          </w:p>
        </w:tc>
        <w:tc>
          <w:tcPr>
            <w:tcW w:w="818" w:type="pct"/>
            <w:tcBorders>
              <w:top w:val="single" w:sz="4" w:space="0" w:color="auto"/>
              <w:left w:val="single" w:sz="4" w:space="0" w:color="auto"/>
              <w:bottom w:val="single" w:sz="4" w:space="0" w:color="auto"/>
              <w:right w:val="single" w:sz="4" w:space="0" w:color="auto"/>
            </w:tcBorders>
            <w:shd w:val="clear" w:color="auto" w:fill="CCCCCC"/>
          </w:tcPr>
          <w:p w14:paraId="0620D5F9"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חתימת המבצע</w:t>
            </w:r>
          </w:p>
        </w:tc>
      </w:tr>
      <w:tr w:rsidR="0086554B" w:rsidRPr="000B28FD" w14:paraId="7A3DD845" w14:textId="77777777" w:rsidTr="0086554B">
        <w:trPr>
          <w:trHeight w:val="319"/>
        </w:trPr>
        <w:tc>
          <w:tcPr>
            <w:tcW w:w="804" w:type="pct"/>
            <w:tcBorders>
              <w:top w:val="single" w:sz="4" w:space="0" w:color="auto"/>
              <w:left w:val="single" w:sz="4" w:space="0" w:color="auto"/>
              <w:bottom w:val="single" w:sz="4" w:space="0" w:color="auto"/>
              <w:right w:val="single" w:sz="4" w:space="0" w:color="auto"/>
            </w:tcBorders>
          </w:tcPr>
          <w:p w14:paraId="5EDC0D41" w14:textId="77777777" w:rsidR="0086554B" w:rsidRPr="000B28FD" w:rsidRDefault="0086554B" w:rsidP="0029517D">
            <w:pPr>
              <w:tabs>
                <w:tab w:val="left" w:pos="1445"/>
              </w:tabs>
              <w:jc w:val="center"/>
              <w:rPr>
                <w:rFonts w:ascii="David" w:hAnsi="David"/>
                <w:szCs w:val="24"/>
              </w:rPr>
            </w:pPr>
          </w:p>
        </w:tc>
        <w:tc>
          <w:tcPr>
            <w:tcW w:w="889" w:type="pct"/>
            <w:tcBorders>
              <w:top w:val="single" w:sz="4" w:space="0" w:color="auto"/>
              <w:left w:val="single" w:sz="4" w:space="0" w:color="auto"/>
              <w:bottom w:val="single" w:sz="4" w:space="0" w:color="auto"/>
              <w:right w:val="single" w:sz="4" w:space="0" w:color="auto"/>
            </w:tcBorders>
          </w:tcPr>
          <w:p w14:paraId="1BE3AB2A" w14:textId="77777777" w:rsidR="0086554B" w:rsidRPr="000B28FD" w:rsidRDefault="0086554B" w:rsidP="0029517D">
            <w:pPr>
              <w:tabs>
                <w:tab w:val="left" w:pos="1445"/>
              </w:tabs>
              <w:jc w:val="center"/>
              <w:rPr>
                <w:rFonts w:ascii="David" w:hAnsi="David"/>
                <w:szCs w:val="24"/>
              </w:rPr>
            </w:pPr>
          </w:p>
        </w:tc>
        <w:tc>
          <w:tcPr>
            <w:tcW w:w="889" w:type="pct"/>
            <w:tcBorders>
              <w:top w:val="single" w:sz="4" w:space="0" w:color="auto"/>
              <w:left w:val="single" w:sz="4" w:space="0" w:color="auto"/>
              <w:bottom w:val="single" w:sz="4" w:space="0" w:color="auto"/>
              <w:right w:val="single" w:sz="4" w:space="0" w:color="auto"/>
            </w:tcBorders>
          </w:tcPr>
          <w:p w14:paraId="3AF572C5" w14:textId="40FBEDEE" w:rsidR="0086554B" w:rsidRPr="000B28FD" w:rsidRDefault="0086554B" w:rsidP="0029517D">
            <w:pPr>
              <w:tabs>
                <w:tab w:val="left" w:pos="1445"/>
              </w:tabs>
              <w:jc w:val="center"/>
              <w:rPr>
                <w:rFonts w:ascii="David" w:hAnsi="David"/>
                <w:szCs w:val="24"/>
              </w:rPr>
            </w:pPr>
          </w:p>
        </w:tc>
        <w:tc>
          <w:tcPr>
            <w:tcW w:w="763" w:type="pct"/>
            <w:tcBorders>
              <w:top w:val="single" w:sz="4" w:space="0" w:color="auto"/>
              <w:left w:val="single" w:sz="4" w:space="0" w:color="auto"/>
              <w:bottom w:val="single" w:sz="4" w:space="0" w:color="auto"/>
              <w:right w:val="single" w:sz="4" w:space="0" w:color="auto"/>
            </w:tcBorders>
          </w:tcPr>
          <w:p w14:paraId="7540C894" w14:textId="77777777" w:rsidR="0086554B" w:rsidRPr="000B28FD" w:rsidRDefault="0086554B" w:rsidP="0029517D">
            <w:pPr>
              <w:tabs>
                <w:tab w:val="left" w:pos="1445"/>
              </w:tabs>
              <w:jc w:val="center"/>
              <w:rPr>
                <w:rFonts w:ascii="David" w:hAnsi="David"/>
                <w:szCs w:val="24"/>
              </w:rPr>
            </w:pPr>
          </w:p>
        </w:tc>
        <w:tc>
          <w:tcPr>
            <w:tcW w:w="838" w:type="pct"/>
            <w:tcBorders>
              <w:top w:val="single" w:sz="4" w:space="0" w:color="auto"/>
              <w:left w:val="single" w:sz="4" w:space="0" w:color="auto"/>
              <w:bottom w:val="single" w:sz="4" w:space="0" w:color="auto"/>
              <w:right w:val="single" w:sz="4" w:space="0" w:color="auto"/>
            </w:tcBorders>
          </w:tcPr>
          <w:p w14:paraId="515BCDE0" w14:textId="77777777" w:rsidR="0086554B" w:rsidRPr="000B28FD" w:rsidRDefault="0086554B" w:rsidP="0029517D">
            <w:pPr>
              <w:tabs>
                <w:tab w:val="left" w:pos="1445"/>
              </w:tabs>
              <w:jc w:val="center"/>
              <w:rPr>
                <w:rFonts w:ascii="David" w:hAnsi="David"/>
                <w:szCs w:val="24"/>
              </w:rPr>
            </w:pPr>
          </w:p>
        </w:tc>
        <w:tc>
          <w:tcPr>
            <w:tcW w:w="818" w:type="pct"/>
            <w:tcBorders>
              <w:top w:val="single" w:sz="4" w:space="0" w:color="auto"/>
              <w:left w:val="single" w:sz="4" w:space="0" w:color="auto"/>
              <w:bottom w:val="single" w:sz="4" w:space="0" w:color="auto"/>
              <w:right w:val="single" w:sz="4" w:space="0" w:color="auto"/>
            </w:tcBorders>
          </w:tcPr>
          <w:p w14:paraId="49F5EACF" w14:textId="77777777" w:rsidR="0086554B" w:rsidRPr="000B28FD" w:rsidRDefault="0086554B" w:rsidP="0029517D">
            <w:pPr>
              <w:tabs>
                <w:tab w:val="left" w:pos="1445"/>
              </w:tabs>
              <w:jc w:val="center"/>
              <w:rPr>
                <w:rFonts w:ascii="David" w:hAnsi="David"/>
                <w:szCs w:val="24"/>
              </w:rPr>
            </w:pPr>
          </w:p>
        </w:tc>
      </w:tr>
    </w:tbl>
    <w:p w14:paraId="319EBD70" w14:textId="77777777" w:rsidR="00BF2941" w:rsidRPr="000B28FD" w:rsidRDefault="00BF2941" w:rsidP="00BF2941">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14:paraId="31D63A98" w14:textId="77777777" w:rsidR="00BF2941" w:rsidRPr="000B28FD" w:rsidRDefault="00BF2941" w:rsidP="00BF2941">
      <w:pPr>
        <w:tabs>
          <w:tab w:val="left" w:pos="1445"/>
        </w:tabs>
        <w:spacing w:before="240"/>
        <w:rPr>
          <w:rFonts w:ascii="David" w:hAnsi="David"/>
          <w:szCs w:val="24"/>
          <w:rtl/>
        </w:rPr>
      </w:pPr>
      <w:r w:rsidRPr="000B28FD">
        <w:rPr>
          <w:rFonts w:ascii="David" w:hAnsi="David"/>
          <w:szCs w:val="24"/>
          <w:rtl/>
        </w:rPr>
        <w:t>על החתום,</w:t>
      </w:r>
    </w:p>
    <w:p w14:paraId="0292A8F2" w14:textId="77777777" w:rsidR="00BF2941" w:rsidRPr="000B28FD" w:rsidRDefault="00BF2941" w:rsidP="00BF2941">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BF2941" w:rsidRPr="000B28FD" w14:paraId="16246C6E" w14:textId="77777777" w:rsidTr="0029517D">
        <w:tc>
          <w:tcPr>
            <w:tcW w:w="2137" w:type="dxa"/>
            <w:tcBorders>
              <w:top w:val="single" w:sz="8" w:space="0" w:color="auto"/>
              <w:left w:val="nil"/>
              <w:bottom w:val="nil"/>
              <w:right w:val="nil"/>
            </w:tcBorders>
            <w:hideMark/>
          </w:tcPr>
          <w:p w14:paraId="4F680994"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4110" w:type="dxa"/>
          </w:tcPr>
          <w:p w14:paraId="65445F69" w14:textId="77777777" w:rsidR="00BF2941" w:rsidRPr="000B28FD" w:rsidRDefault="00BF2941" w:rsidP="0029517D">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0B0D3E87" w14:textId="77777777" w:rsidR="00BF2941" w:rsidRPr="000B28FD" w:rsidRDefault="00BF2941" w:rsidP="0029517D">
            <w:pPr>
              <w:tabs>
                <w:tab w:val="left" w:pos="1445"/>
              </w:tabs>
              <w:ind w:firstLine="54"/>
              <w:jc w:val="center"/>
              <w:rPr>
                <w:rFonts w:ascii="David" w:hAnsi="David"/>
                <w:szCs w:val="24"/>
                <w:rtl/>
              </w:rPr>
            </w:pPr>
            <w:r w:rsidRPr="000B28FD">
              <w:rPr>
                <w:rFonts w:ascii="David" w:hAnsi="David"/>
                <w:szCs w:val="24"/>
                <w:rtl/>
              </w:rPr>
              <w:t>שם</w:t>
            </w:r>
          </w:p>
        </w:tc>
      </w:tr>
    </w:tbl>
    <w:p w14:paraId="0E6071F5" w14:textId="77777777" w:rsidR="00BF2941" w:rsidRPr="000B28FD" w:rsidRDefault="00BF2941" w:rsidP="00BF2941">
      <w:pPr>
        <w:tabs>
          <w:tab w:val="left" w:pos="1151"/>
          <w:tab w:val="left" w:pos="1445"/>
          <w:tab w:val="left" w:pos="6551"/>
        </w:tabs>
        <w:ind w:left="5760"/>
        <w:jc w:val="center"/>
        <w:rPr>
          <w:rFonts w:ascii="David" w:hAnsi="David"/>
          <w:szCs w:val="24"/>
          <w:rtl/>
        </w:rPr>
      </w:pPr>
    </w:p>
    <w:p w14:paraId="25008E1C" w14:textId="77777777" w:rsidR="00BF2941" w:rsidRDefault="00BF2941" w:rsidP="00BF2941">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2158944D" w14:textId="77777777" w:rsidR="00BF2941" w:rsidRPr="000B28FD" w:rsidRDefault="00BF2941" w:rsidP="00BF2941">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BF2941" w:rsidRPr="000B28FD" w14:paraId="04D6EE47" w14:textId="77777777" w:rsidTr="0029517D">
        <w:tc>
          <w:tcPr>
            <w:tcW w:w="2127" w:type="dxa"/>
            <w:tcBorders>
              <w:top w:val="single" w:sz="8" w:space="0" w:color="auto"/>
              <w:left w:val="nil"/>
              <w:bottom w:val="nil"/>
              <w:right w:val="nil"/>
            </w:tcBorders>
            <w:hideMark/>
          </w:tcPr>
          <w:p w14:paraId="5E3E166D"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850" w:type="dxa"/>
          </w:tcPr>
          <w:p w14:paraId="0EEF463E" w14:textId="77777777" w:rsidR="00BF2941" w:rsidRPr="000B28FD" w:rsidRDefault="00BF2941" w:rsidP="0029517D">
            <w:pPr>
              <w:tabs>
                <w:tab w:val="left" w:pos="1445"/>
              </w:tabs>
              <w:ind w:firstLine="720"/>
              <w:jc w:val="both"/>
              <w:rPr>
                <w:rFonts w:ascii="David" w:hAnsi="David"/>
                <w:szCs w:val="24"/>
                <w:rtl/>
              </w:rPr>
            </w:pPr>
          </w:p>
        </w:tc>
        <w:tc>
          <w:tcPr>
            <w:tcW w:w="2410" w:type="dxa"/>
            <w:tcBorders>
              <w:top w:val="single" w:sz="8" w:space="0" w:color="auto"/>
            </w:tcBorders>
          </w:tcPr>
          <w:p w14:paraId="0C66688E" w14:textId="77777777" w:rsidR="00BF2941" w:rsidRPr="000B28FD" w:rsidRDefault="00BF2941" w:rsidP="0029517D">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4FC5D39F" w14:textId="77777777" w:rsidR="00BF2941" w:rsidRPr="000B28FD" w:rsidRDefault="00BF2941" w:rsidP="0029517D">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735451E7" w14:textId="77777777" w:rsidR="00BF2941" w:rsidRPr="000B28FD" w:rsidRDefault="00BF2941" w:rsidP="0029517D">
            <w:pPr>
              <w:tabs>
                <w:tab w:val="left" w:pos="1445"/>
              </w:tabs>
              <w:ind w:firstLine="54"/>
              <w:jc w:val="center"/>
              <w:rPr>
                <w:rFonts w:ascii="David" w:hAnsi="David"/>
                <w:szCs w:val="24"/>
                <w:rtl/>
              </w:rPr>
            </w:pPr>
            <w:r w:rsidRPr="000B28FD">
              <w:rPr>
                <w:rFonts w:ascii="David" w:hAnsi="David"/>
                <w:szCs w:val="24"/>
                <w:rtl/>
              </w:rPr>
              <w:t>שם</w:t>
            </w:r>
          </w:p>
        </w:tc>
      </w:tr>
    </w:tbl>
    <w:p w14:paraId="447FC7E0" w14:textId="77777777" w:rsidR="00BF2941" w:rsidRPr="000B28FD" w:rsidRDefault="00BF2941" w:rsidP="00BF2941">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7465E0EB"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523AB0C" w14:textId="6AFADD60" w:rsidR="00BF2941" w:rsidRPr="000B28FD" w:rsidRDefault="00BF2941" w:rsidP="0086554B">
            <w:pPr>
              <w:pStyle w:val="afffd"/>
              <w:tabs>
                <w:tab w:val="left" w:pos="1445"/>
              </w:tabs>
              <w:jc w:val="left"/>
              <w:rPr>
                <w:rFonts w:ascii="David" w:hAnsi="David" w:cs="David"/>
                <w:color w:val="auto"/>
                <w:rtl/>
              </w:rPr>
            </w:pPr>
            <w:r w:rsidRPr="000B28FD">
              <w:rPr>
                <w:rFonts w:ascii="David" w:hAnsi="David" w:cs="David"/>
                <w:color w:val="auto"/>
                <w:rtl/>
              </w:rPr>
              <w:lastRenderedPageBreak/>
              <w:t>נספח י</w:t>
            </w:r>
            <w:r w:rsidR="0086554B">
              <w:rPr>
                <w:rFonts w:ascii="David" w:hAnsi="David" w:cs="David" w:hint="cs"/>
                <w:color w:val="auto"/>
                <w:rtl/>
              </w:rPr>
              <w:t>ב</w:t>
            </w:r>
            <w:r w:rsidRPr="000B28FD">
              <w:rPr>
                <w:rFonts w:ascii="David" w:hAnsi="David" w:cs="David"/>
                <w:color w:val="auto"/>
                <w:rtl/>
              </w:rPr>
              <w:t>'</w:t>
            </w:r>
          </w:p>
        </w:tc>
      </w:tr>
      <w:tr w:rsidR="00BF2941" w:rsidRPr="000B28FD" w14:paraId="5E27F468" w14:textId="77777777" w:rsidTr="0029517D">
        <w:trPr>
          <w:trHeight w:hRule="exact" w:val="561"/>
          <w:jc w:val="right"/>
        </w:trPr>
        <w:tc>
          <w:tcPr>
            <w:tcW w:w="8958" w:type="dxa"/>
            <w:tcBorders>
              <w:top w:val="nil"/>
              <w:bottom w:val="nil"/>
            </w:tcBorders>
            <w:shd w:val="clear" w:color="auto" w:fill="1B3461"/>
            <w:vAlign w:val="center"/>
          </w:tcPr>
          <w:p w14:paraId="0372976D"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3DD82262" w14:textId="77777777" w:rsidR="00BF2941" w:rsidRPr="000B28FD" w:rsidRDefault="00BF2941" w:rsidP="00BF2941">
      <w:pPr>
        <w:tabs>
          <w:tab w:val="left" w:pos="1445"/>
        </w:tabs>
        <w:spacing w:line="360" w:lineRule="auto"/>
        <w:jc w:val="both"/>
        <w:rPr>
          <w:rFonts w:ascii="David" w:hAnsi="David"/>
          <w:szCs w:val="24"/>
          <w:rtl/>
        </w:rPr>
      </w:pPr>
    </w:p>
    <w:p w14:paraId="27ABD2F5" w14:textId="17F27E17" w:rsidR="00BF2941" w:rsidRPr="000B28FD" w:rsidRDefault="00BF2941" w:rsidP="00BF2941">
      <w:pPr>
        <w:tabs>
          <w:tab w:val="left" w:pos="1445"/>
        </w:tabs>
        <w:spacing w:line="360" w:lineRule="auto"/>
        <w:jc w:val="both"/>
        <w:rPr>
          <w:rFonts w:ascii="David" w:hAnsi="David"/>
          <w:b/>
          <w:szCs w:val="24"/>
          <w:rtl/>
        </w:rPr>
      </w:pPr>
      <w:r w:rsidRPr="000B28FD">
        <w:rPr>
          <w:rFonts w:ascii="David" w:hAnsi="David"/>
          <w:szCs w:val="24"/>
          <w:rtl/>
        </w:rPr>
        <w:t xml:space="preserve">שם </w:t>
      </w:r>
      <w:r w:rsidR="008C3906">
        <w:rPr>
          <w:rFonts w:ascii="David" w:hAnsi="David"/>
          <w:szCs w:val="24"/>
          <w:rtl/>
        </w:rPr>
        <w:t>נותן השירותים</w:t>
      </w:r>
      <w:r w:rsidRPr="000B28FD">
        <w:rPr>
          <w:rFonts w:ascii="David" w:hAnsi="David"/>
          <w:szCs w:val="24"/>
          <w:rtl/>
        </w:rPr>
        <w:t xml:space="preserve">: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05C8D42E" w14:textId="77777777" w:rsidR="00BF2941" w:rsidRPr="000B28FD" w:rsidRDefault="00BF2941" w:rsidP="00BF2941">
      <w:pPr>
        <w:tabs>
          <w:tab w:val="left" w:pos="1445"/>
        </w:tabs>
        <w:spacing w:line="360" w:lineRule="auto"/>
        <w:jc w:val="both"/>
        <w:rPr>
          <w:rFonts w:ascii="David" w:hAnsi="David"/>
          <w:szCs w:val="24"/>
          <w:rtl/>
        </w:rPr>
      </w:pPr>
    </w:p>
    <w:p w14:paraId="04808DA8" w14:textId="77777777" w:rsidR="00BF2941" w:rsidRPr="000B28FD" w:rsidRDefault="00BF2941" w:rsidP="00BF2941">
      <w:pPr>
        <w:tabs>
          <w:tab w:val="left" w:pos="1445"/>
        </w:tabs>
        <w:spacing w:line="360" w:lineRule="auto"/>
        <w:jc w:val="both"/>
        <w:rPr>
          <w:rFonts w:ascii="David" w:hAnsi="David"/>
          <w:b/>
          <w:szCs w:val="24"/>
          <w:rtl/>
        </w:rPr>
      </w:pPr>
      <w:r w:rsidRPr="000B28FD">
        <w:rPr>
          <w:rFonts w:ascii="David" w:hAnsi="David"/>
          <w:szCs w:val="24"/>
          <w:rtl/>
        </w:rPr>
        <w:t>לכבוד</w:t>
      </w:r>
    </w:p>
    <w:p w14:paraId="52C70833" w14:textId="77777777" w:rsidR="00BF2941" w:rsidRPr="000B28FD" w:rsidRDefault="00BF2941" w:rsidP="00BF2941">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38925FC6"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א.ג.נ.,</w:t>
      </w:r>
    </w:p>
    <w:p w14:paraId="62710133" w14:textId="77777777" w:rsidR="00BF2941" w:rsidRPr="000B28FD" w:rsidRDefault="00BF2941" w:rsidP="00BF2941">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2447EC4D" w14:textId="77777777" w:rsidR="00BF2941" w:rsidRPr="000B28FD" w:rsidRDefault="00BF2941" w:rsidP="00BF2941">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76411997" w14:textId="77777777" w:rsidR="00BF2941" w:rsidRPr="000B28FD" w:rsidRDefault="00BF2941" w:rsidP="00BF2941">
      <w:pPr>
        <w:tabs>
          <w:tab w:val="left" w:pos="1445"/>
        </w:tabs>
        <w:ind w:left="565" w:hanging="567"/>
        <w:jc w:val="both"/>
        <w:rPr>
          <w:rFonts w:ascii="David" w:hAnsi="David"/>
          <w:b/>
          <w:bCs/>
          <w:szCs w:val="24"/>
          <w:rtl/>
        </w:rPr>
      </w:pPr>
    </w:p>
    <w:p w14:paraId="3A7FAAF8" w14:textId="77777777" w:rsidR="00BF2941" w:rsidRPr="000B28FD" w:rsidRDefault="00BF2941" w:rsidP="00BF2941">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55AEE191" wp14:editId="31105783">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A3F5878"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EE191"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3A3F5878" w14:textId="77777777" w:rsidR="0030277C" w:rsidRPr="00105BC1" w:rsidRDefault="0030277C" w:rsidP="00BF2941"/>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4ECEC256" w14:textId="77777777" w:rsidR="00BF2941" w:rsidRPr="000B28FD" w:rsidRDefault="00BF2941" w:rsidP="00BF2941">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5AF9FC47" wp14:editId="435018C5">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B31BE39"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9FC47"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2B31BE39" w14:textId="77777777" w:rsidR="0030277C" w:rsidRPr="00105BC1" w:rsidRDefault="0030277C" w:rsidP="00BF2941"/>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6D0239B4" w14:textId="77777777" w:rsidR="00BF2941" w:rsidRPr="000B28FD" w:rsidRDefault="00BF2941" w:rsidP="00BF2941">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72D30366" wp14:editId="243644FC">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E5B6740"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30366"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2E5B6740" w14:textId="77777777" w:rsidR="0030277C" w:rsidRPr="00105BC1" w:rsidRDefault="0030277C" w:rsidP="00BF2941"/>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96C8DC7" w14:textId="77777777" w:rsidR="00BF2941" w:rsidRPr="000B28FD" w:rsidRDefault="00BF2941" w:rsidP="00BF2941">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510144CC" wp14:editId="38B92A5D">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394D43A"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144CC"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0394D43A" w14:textId="77777777" w:rsidR="0030277C" w:rsidRPr="00105BC1" w:rsidRDefault="0030277C" w:rsidP="00BF2941"/>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487C79D" w14:textId="77777777" w:rsidR="00BF2941" w:rsidRPr="000B28FD" w:rsidRDefault="00BF2941" w:rsidP="00BF2941">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329B0CF9" wp14:editId="014D8879">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F9E5D9A"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B0CF9"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7F9E5D9A" w14:textId="77777777" w:rsidR="0030277C" w:rsidRPr="00105BC1" w:rsidRDefault="0030277C" w:rsidP="00BF2941"/>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08018DFB" w14:textId="77777777" w:rsidR="00BF2941" w:rsidRPr="000B28FD" w:rsidRDefault="00BF2941" w:rsidP="00BF2941">
      <w:pPr>
        <w:tabs>
          <w:tab w:val="left" w:pos="1445"/>
        </w:tabs>
        <w:ind w:left="565" w:hanging="567"/>
        <w:jc w:val="both"/>
        <w:rPr>
          <w:rFonts w:ascii="David" w:hAnsi="David"/>
          <w:b/>
          <w:szCs w:val="24"/>
          <w:rtl/>
        </w:rPr>
      </w:pPr>
    </w:p>
    <w:p w14:paraId="3EB095A6" w14:textId="77777777" w:rsidR="00BF2941" w:rsidRPr="000B28FD" w:rsidRDefault="00BF2941" w:rsidP="00BF2941">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1769D561" w14:textId="77777777" w:rsidR="00BF2941" w:rsidRPr="000B28FD" w:rsidRDefault="00BF2941" w:rsidP="00BF2941">
      <w:pPr>
        <w:tabs>
          <w:tab w:val="left" w:pos="1445"/>
        </w:tabs>
        <w:ind w:left="565" w:hanging="567"/>
        <w:jc w:val="both"/>
        <w:rPr>
          <w:rFonts w:ascii="David" w:hAnsi="David"/>
          <w:b/>
          <w:szCs w:val="24"/>
          <w:rtl/>
        </w:rPr>
      </w:pPr>
    </w:p>
    <w:p w14:paraId="522B9612" w14:textId="77777777" w:rsidR="00BF2941" w:rsidRPr="000B28FD" w:rsidRDefault="00BF2941" w:rsidP="00BF2941">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6D291457" w14:textId="77777777" w:rsidR="00BF2941" w:rsidRPr="000B28FD" w:rsidRDefault="00BF2941" w:rsidP="00BF2941">
      <w:pPr>
        <w:tabs>
          <w:tab w:val="left" w:pos="1445"/>
        </w:tabs>
        <w:ind w:left="565" w:hanging="567"/>
        <w:jc w:val="both"/>
        <w:rPr>
          <w:rFonts w:ascii="David" w:hAnsi="David"/>
          <w:b/>
          <w:szCs w:val="24"/>
          <w:rtl/>
        </w:rPr>
      </w:pPr>
    </w:p>
    <w:p w14:paraId="5BFE4BB5" w14:textId="77777777" w:rsidR="00BF2941" w:rsidRPr="000B28FD" w:rsidRDefault="00BF2941" w:rsidP="00BF2941">
      <w:pPr>
        <w:tabs>
          <w:tab w:val="left" w:pos="1445"/>
        </w:tabs>
        <w:ind w:left="565" w:hanging="567"/>
        <w:jc w:val="both"/>
        <w:rPr>
          <w:rFonts w:ascii="David" w:hAnsi="David"/>
          <w:b/>
          <w:szCs w:val="24"/>
          <w:rtl/>
        </w:rPr>
      </w:pPr>
    </w:p>
    <w:p w14:paraId="45AB5391" w14:textId="77777777" w:rsidR="00BF2941" w:rsidRPr="000B28FD" w:rsidRDefault="00BF2941" w:rsidP="00BF2941">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BF2941" w:rsidRPr="000B28FD" w14:paraId="561187A1" w14:textId="77777777" w:rsidTr="0029517D">
        <w:tc>
          <w:tcPr>
            <w:tcW w:w="3162" w:type="dxa"/>
            <w:tcBorders>
              <w:top w:val="single" w:sz="8" w:space="0" w:color="auto"/>
              <w:left w:val="nil"/>
              <w:bottom w:val="nil"/>
              <w:right w:val="nil"/>
            </w:tcBorders>
            <w:hideMark/>
          </w:tcPr>
          <w:p w14:paraId="58B1C255"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367" w:type="dxa"/>
          </w:tcPr>
          <w:p w14:paraId="36791CDB" w14:textId="77777777" w:rsidR="00BF2941" w:rsidRPr="000B28FD" w:rsidRDefault="00BF2941" w:rsidP="0029517D">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5F54DF90" w14:textId="77777777" w:rsidR="00BF2941" w:rsidRPr="000B28FD" w:rsidRDefault="00BF2941" w:rsidP="0029517D">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798D100A" w14:textId="77777777" w:rsidR="00BF2941" w:rsidRPr="000B28FD" w:rsidRDefault="00BF2941" w:rsidP="00BF2941">
      <w:pPr>
        <w:tabs>
          <w:tab w:val="left" w:pos="1445"/>
        </w:tabs>
        <w:rPr>
          <w:rFonts w:ascii="David" w:hAnsi="David"/>
          <w:noProof/>
          <w:szCs w:val="24"/>
          <w:rtl/>
        </w:rPr>
      </w:pPr>
    </w:p>
    <w:p w14:paraId="33AD46B2" w14:textId="77777777" w:rsidR="00BF2941" w:rsidRPr="000B28FD" w:rsidRDefault="00BF2941" w:rsidP="00BF2941">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0DF7A31C"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197DE645" w14:textId="30EC66F7" w:rsidR="00BF2941" w:rsidRPr="000B28FD" w:rsidRDefault="00BF2941" w:rsidP="0086554B">
            <w:pPr>
              <w:pStyle w:val="afffd"/>
              <w:tabs>
                <w:tab w:val="left" w:pos="1445"/>
              </w:tabs>
              <w:jc w:val="left"/>
              <w:rPr>
                <w:rFonts w:ascii="David" w:hAnsi="David" w:cs="David"/>
                <w:color w:val="auto"/>
                <w:rtl/>
              </w:rPr>
            </w:pPr>
            <w:r w:rsidRPr="000B28FD">
              <w:rPr>
                <w:rFonts w:ascii="David" w:hAnsi="David" w:cs="David"/>
                <w:color w:val="auto"/>
                <w:rtl/>
              </w:rPr>
              <w:lastRenderedPageBreak/>
              <w:t>נספח י</w:t>
            </w:r>
            <w:r w:rsidR="0086554B">
              <w:rPr>
                <w:rFonts w:ascii="David" w:hAnsi="David" w:cs="David" w:hint="cs"/>
                <w:color w:val="auto"/>
                <w:rtl/>
              </w:rPr>
              <w:t>ג</w:t>
            </w:r>
            <w:r w:rsidRPr="000B28FD">
              <w:rPr>
                <w:rFonts w:ascii="David" w:hAnsi="David" w:cs="David"/>
                <w:color w:val="auto"/>
                <w:rtl/>
              </w:rPr>
              <w:t>'</w:t>
            </w:r>
          </w:p>
        </w:tc>
      </w:tr>
      <w:tr w:rsidR="00BF2941" w:rsidRPr="000B28FD" w14:paraId="5C574398" w14:textId="77777777" w:rsidTr="0029517D">
        <w:trPr>
          <w:trHeight w:hRule="exact" w:val="561"/>
          <w:jc w:val="right"/>
        </w:trPr>
        <w:tc>
          <w:tcPr>
            <w:tcW w:w="8958" w:type="dxa"/>
            <w:tcBorders>
              <w:top w:val="nil"/>
              <w:bottom w:val="nil"/>
            </w:tcBorders>
            <w:shd w:val="clear" w:color="auto" w:fill="1B3461"/>
            <w:vAlign w:val="center"/>
          </w:tcPr>
          <w:p w14:paraId="70392BEE"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1AC8FB0F" w14:textId="77777777" w:rsidR="00BF2941" w:rsidRPr="000B28FD" w:rsidRDefault="00BF2941" w:rsidP="00BF2941">
      <w:pPr>
        <w:tabs>
          <w:tab w:val="left" w:pos="1445"/>
        </w:tabs>
        <w:rPr>
          <w:rFonts w:ascii="David" w:hAnsi="David"/>
          <w:rtl/>
        </w:rPr>
      </w:pPr>
    </w:p>
    <w:p w14:paraId="2B5423F3" w14:textId="77777777" w:rsidR="00BF2941" w:rsidRPr="000B28FD" w:rsidRDefault="00BF2941" w:rsidP="00BF2941">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55F3EF47" w14:textId="77777777" w:rsidR="00BF2941" w:rsidRPr="000B28FD" w:rsidRDefault="00BF2941" w:rsidP="00BF2941">
      <w:pPr>
        <w:tabs>
          <w:tab w:val="left" w:pos="1445"/>
        </w:tabs>
        <w:jc w:val="both"/>
        <w:rPr>
          <w:rFonts w:ascii="David" w:hAnsi="David"/>
          <w:szCs w:val="24"/>
          <w:rtl/>
        </w:rPr>
      </w:pPr>
    </w:p>
    <w:p w14:paraId="0A2F5402" w14:textId="77777777" w:rsidR="00BF2941" w:rsidRPr="000B28FD" w:rsidRDefault="00BF2941" w:rsidP="00BF2941">
      <w:pPr>
        <w:tabs>
          <w:tab w:val="left" w:pos="1445"/>
        </w:tabs>
        <w:jc w:val="both"/>
        <w:rPr>
          <w:rFonts w:ascii="David" w:hAnsi="David"/>
          <w:szCs w:val="24"/>
          <w:rtl/>
        </w:rPr>
      </w:pPr>
    </w:p>
    <w:p w14:paraId="54B682B4"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8C11325"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20877E4"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39EC2CA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347935A5" w14:textId="77777777" w:rsidR="00BF2941" w:rsidRPr="000B28FD" w:rsidRDefault="00BF2941" w:rsidP="00BF2941">
      <w:pPr>
        <w:tabs>
          <w:tab w:val="left" w:pos="1445"/>
        </w:tabs>
        <w:spacing w:line="360" w:lineRule="auto"/>
        <w:jc w:val="both"/>
        <w:rPr>
          <w:rFonts w:ascii="David" w:hAnsi="David"/>
          <w:szCs w:val="24"/>
          <w:rtl/>
        </w:rPr>
      </w:pPr>
    </w:p>
    <w:p w14:paraId="290BB8E9"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41C17E70" w14:textId="77777777" w:rsidR="00BF2941" w:rsidRPr="000B28FD" w:rsidRDefault="00BF2941" w:rsidP="00BF2941">
      <w:pPr>
        <w:tabs>
          <w:tab w:val="left" w:pos="1445"/>
        </w:tabs>
        <w:spacing w:line="360" w:lineRule="auto"/>
        <w:jc w:val="both"/>
        <w:rPr>
          <w:rFonts w:ascii="David" w:hAnsi="David"/>
          <w:szCs w:val="24"/>
          <w:rtl/>
        </w:rPr>
      </w:pPr>
    </w:p>
    <w:p w14:paraId="371C6694" w14:textId="77777777" w:rsidR="00BF2941" w:rsidRPr="000B28FD" w:rsidRDefault="00BF2941" w:rsidP="00BF2941">
      <w:pPr>
        <w:tabs>
          <w:tab w:val="left" w:pos="1445"/>
        </w:tabs>
        <w:spacing w:line="360" w:lineRule="auto"/>
        <w:jc w:val="both"/>
        <w:rPr>
          <w:rFonts w:ascii="David" w:hAnsi="David"/>
          <w:szCs w:val="24"/>
          <w:rtl/>
        </w:rPr>
      </w:pPr>
    </w:p>
    <w:p w14:paraId="5798181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00E088B8" w14:textId="77777777" w:rsidR="00BF2941" w:rsidRPr="000B28FD" w:rsidRDefault="00BF2941" w:rsidP="00BF2941">
      <w:pPr>
        <w:tabs>
          <w:tab w:val="left" w:pos="1445"/>
        </w:tabs>
        <w:spacing w:line="360" w:lineRule="auto"/>
        <w:jc w:val="both"/>
        <w:rPr>
          <w:rFonts w:ascii="David" w:hAnsi="David"/>
          <w:szCs w:val="24"/>
          <w:rtl/>
        </w:rPr>
      </w:pPr>
    </w:p>
    <w:p w14:paraId="40E998F7" w14:textId="77777777" w:rsidR="00BF2941" w:rsidRPr="000B28FD" w:rsidRDefault="00BF2941" w:rsidP="00BF2941">
      <w:pPr>
        <w:tabs>
          <w:tab w:val="left" w:pos="1445"/>
        </w:tabs>
        <w:spacing w:line="360" w:lineRule="auto"/>
        <w:jc w:val="both"/>
        <w:rPr>
          <w:rFonts w:ascii="David" w:hAnsi="David"/>
          <w:szCs w:val="24"/>
          <w:rtl/>
        </w:rPr>
      </w:pPr>
    </w:p>
    <w:p w14:paraId="5C9E1652" w14:textId="77777777" w:rsidR="00BF2941" w:rsidRPr="000B28FD" w:rsidRDefault="00BF2941" w:rsidP="00BF2941">
      <w:pPr>
        <w:tabs>
          <w:tab w:val="left" w:pos="1445"/>
        </w:tabs>
        <w:spacing w:line="360" w:lineRule="auto"/>
        <w:jc w:val="both"/>
        <w:rPr>
          <w:rFonts w:ascii="David" w:hAnsi="David"/>
          <w:szCs w:val="24"/>
          <w:rtl/>
        </w:rPr>
      </w:pPr>
    </w:p>
    <w:p w14:paraId="37CB1DE2"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חתימת המציע:</w:t>
      </w:r>
    </w:p>
    <w:p w14:paraId="064635A1" w14:textId="77777777" w:rsidR="00BF2941" w:rsidRPr="000B28FD" w:rsidRDefault="00BF2941" w:rsidP="00BF2941">
      <w:pPr>
        <w:tabs>
          <w:tab w:val="left" w:pos="1445"/>
        </w:tabs>
        <w:spacing w:line="360" w:lineRule="auto"/>
        <w:jc w:val="both"/>
        <w:rPr>
          <w:rFonts w:ascii="David" w:hAnsi="David"/>
          <w:szCs w:val="24"/>
          <w:rtl/>
        </w:rPr>
      </w:pPr>
    </w:p>
    <w:p w14:paraId="4E8422C0"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BF2941" w:rsidRPr="000B28FD" w14:paraId="76708690" w14:textId="77777777" w:rsidTr="0029517D">
        <w:tc>
          <w:tcPr>
            <w:tcW w:w="2002" w:type="dxa"/>
            <w:tcBorders>
              <w:top w:val="single" w:sz="4" w:space="0" w:color="auto"/>
            </w:tcBorders>
          </w:tcPr>
          <w:p w14:paraId="3E36019B"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38E879B1" w14:textId="77777777" w:rsidR="00BF2941" w:rsidRPr="000B28FD" w:rsidRDefault="00BF2941" w:rsidP="0029517D">
            <w:pPr>
              <w:tabs>
                <w:tab w:val="left" w:pos="1445"/>
              </w:tabs>
              <w:spacing w:line="360" w:lineRule="auto"/>
              <w:jc w:val="both"/>
              <w:rPr>
                <w:rFonts w:ascii="David" w:hAnsi="David"/>
                <w:szCs w:val="24"/>
                <w:rtl/>
              </w:rPr>
            </w:pPr>
          </w:p>
        </w:tc>
        <w:tc>
          <w:tcPr>
            <w:tcW w:w="2126" w:type="dxa"/>
            <w:tcBorders>
              <w:top w:val="single" w:sz="4" w:space="0" w:color="auto"/>
            </w:tcBorders>
          </w:tcPr>
          <w:p w14:paraId="499141B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6493993E" w14:textId="77777777" w:rsidR="00BF2941" w:rsidRPr="000B28FD" w:rsidRDefault="00BF2941" w:rsidP="0029517D">
            <w:pPr>
              <w:tabs>
                <w:tab w:val="left" w:pos="1445"/>
              </w:tabs>
              <w:spacing w:line="360" w:lineRule="auto"/>
              <w:jc w:val="both"/>
              <w:rPr>
                <w:rFonts w:ascii="David" w:hAnsi="David"/>
                <w:szCs w:val="24"/>
                <w:rtl/>
              </w:rPr>
            </w:pPr>
          </w:p>
        </w:tc>
        <w:tc>
          <w:tcPr>
            <w:tcW w:w="2127" w:type="dxa"/>
            <w:tcBorders>
              <w:top w:val="single" w:sz="4" w:space="0" w:color="auto"/>
            </w:tcBorders>
          </w:tcPr>
          <w:p w14:paraId="0D6AD87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56FEE0C9"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0B02688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55E730C1" w14:textId="77777777" w:rsidR="00BF2941" w:rsidRPr="000B28FD" w:rsidRDefault="00BF2941" w:rsidP="00BF2941">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F140047"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57AEFC5A" w14:textId="45C2F0ED" w:rsidR="00BF2941" w:rsidRPr="000B28FD" w:rsidRDefault="00BF2941" w:rsidP="0086554B">
            <w:pPr>
              <w:pStyle w:val="afffd"/>
              <w:tabs>
                <w:tab w:val="left" w:pos="1445"/>
              </w:tabs>
              <w:jc w:val="left"/>
              <w:rPr>
                <w:rFonts w:ascii="David" w:hAnsi="David" w:cs="David"/>
                <w:color w:val="auto"/>
                <w:rtl/>
              </w:rPr>
            </w:pPr>
            <w:r w:rsidRPr="000B28FD">
              <w:rPr>
                <w:rFonts w:ascii="David" w:hAnsi="David" w:cs="David"/>
                <w:color w:val="auto"/>
                <w:rtl/>
              </w:rPr>
              <w:lastRenderedPageBreak/>
              <w:t>נספח ט</w:t>
            </w:r>
            <w:r w:rsidR="0086554B">
              <w:rPr>
                <w:rFonts w:ascii="David" w:hAnsi="David" w:cs="David" w:hint="cs"/>
                <w:color w:val="auto"/>
                <w:rtl/>
              </w:rPr>
              <w:t>ו</w:t>
            </w:r>
            <w:r w:rsidRPr="000B28FD">
              <w:rPr>
                <w:rFonts w:ascii="David" w:hAnsi="David" w:cs="David"/>
                <w:color w:val="auto"/>
                <w:rtl/>
              </w:rPr>
              <w:t>'</w:t>
            </w:r>
          </w:p>
        </w:tc>
      </w:tr>
      <w:tr w:rsidR="00BF2941" w:rsidRPr="000B28FD" w14:paraId="6F19C61B" w14:textId="77777777" w:rsidTr="0029517D">
        <w:trPr>
          <w:trHeight w:hRule="exact" w:val="561"/>
          <w:jc w:val="right"/>
        </w:trPr>
        <w:tc>
          <w:tcPr>
            <w:tcW w:w="8958" w:type="dxa"/>
            <w:tcBorders>
              <w:top w:val="nil"/>
              <w:bottom w:val="nil"/>
            </w:tcBorders>
            <w:shd w:val="clear" w:color="auto" w:fill="1B3461"/>
            <w:vAlign w:val="center"/>
          </w:tcPr>
          <w:p w14:paraId="6D5BA019"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4AD1F0B8" w14:textId="77777777" w:rsidR="00BF2941" w:rsidRPr="000B28FD" w:rsidRDefault="00BF2941" w:rsidP="00BF2941">
      <w:pPr>
        <w:pStyle w:val="24"/>
        <w:tabs>
          <w:tab w:val="left" w:pos="1445"/>
        </w:tabs>
        <w:ind w:left="7200" w:firstLine="720"/>
        <w:rPr>
          <w:rFonts w:ascii="David" w:hAnsi="David"/>
          <w:sz w:val="28"/>
          <w:szCs w:val="28"/>
          <w:u w:val="single"/>
          <w:rtl/>
        </w:rPr>
      </w:pPr>
    </w:p>
    <w:p w14:paraId="4D865B53" w14:textId="77777777" w:rsidR="00CA6CC5" w:rsidRDefault="00CA6CC5" w:rsidP="00CA6CC5">
      <w:pPr>
        <w:tabs>
          <w:tab w:val="left" w:pos="7227"/>
        </w:tabs>
        <w:jc w:val="center"/>
        <w:rPr>
          <w:rFonts w:asciiTheme="minorBidi" w:hAnsiTheme="minorBidi" w:cstheme="minorBidi"/>
          <w:b/>
          <w:bCs/>
          <w:sz w:val="28"/>
          <w:szCs w:val="28"/>
          <w:rtl/>
        </w:rPr>
      </w:pPr>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366A6BA6" w14:textId="77777777" w:rsidR="00CA6CC5" w:rsidRPr="00EA2CB5" w:rsidRDefault="00CA6CC5" w:rsidP="00CA6CC5">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2BB099BF" w14:textId="77777777" w:rsidR="00CA6CC5" w:rsidRPr="00D62D60" w:rsidRDefault="00CA6CC5" w:rsidP="00CA6CC5">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106F114" w14:textId="77777777" w:rsidR="00CA6CC5" w:rsidRDefault="00CA6CC5" w:rsidP="00CA6CC5">
      <w:pPr>
        <w:tabs>
          <w:tab w:val="left" w:pos="7227"/>
        </w:tabs>
        <w:rPr>
          <w:rFonts w:asciiTheme="minorBidi" w:hAnsiTheme="minorBidi" w:cstheme="minorBidi"/>
          <w:b/>
          <w:bCs/>
          <w:u w:val="single"/>
          <w:rtl/>
        </w:rPr>
      </w:pPr>
    </w:p>
    <w:p w14:paraId="725B6B0C" w14:textId="77777777" w:rsidR="00CA6CC5" w:rsidRDefault="00CA6CC5" w:rsidP="00CA6CC5">
      <w:pPr>
        <w:tabs>
          <w:tab w:val="left" w:pos="7227"/>
        </w:tabs>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3826A2F2" w14:textId="77777777" w:rsidR="00CA6CC5" w:rsidRDefault="00CA6CC5" w:rsidP="00CA6CC5">
      <w:pPr>
        <w:tabs>
          <w:tab w:val="left" w:pos="7227"/>
        </w:tabs>
        <w:rPr>
          <w:rFonts w:asciiTheme="minorBidi" w:hAnsiTheme="minorBidi" w:cstheme="minorBidi"/>
          <w:u w:val="single"/>
          <w:rtl/>
        </w:rPr>
      </w:pPr>
    </w:p>
    <w:p w14:paraId="3D45F3DB"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3FA8FF83" w14:textId="77777777" w:rsidR="00CA6CC5" w:rsidRDefault="00CA6CC5" w:rsidP="00CA6CC5">
      <w:pPr>
        <w:tabs>
          <w:tab w:val="left" w:pos="7227"/>
        </w:tabs>
        <w:rPr>
          <w:rFonts w:asciiTheme="minorBidi" w:hAnsiTheme="minorBidi" w:cstheme="minorBidi"/>
          <w:u w:val="single"/>
          <w:rtl/>
        </w:rPr>
      </w:pPr>
    </w:p>
    <w:p w14:paraId="515F0E18" w14:textId="77777777" w:rsidR="00CA6CC5" w:rsidRPr="00496957" w:rsidRDefault="00CA6CC5" w:rsidP="00CA6CC5">
      <w:pPr>
        <w:tabs>
          <w:tab w:val="left" w:pos="7227"/>
        </w:tabs>
        <w:rPr>
          <w:rFonts w:asciiTheme="minorBidi" w:hAnsiTheme="minorBidi" w:cstheme="minorBidi"/>
          <w:u w:val="single"/>
          <w:rtl/>
        </w:rPr>
      </w:pPr>
      <w:r w:rsidRPr="00496957">
        <w:rPr>
          <w:rFonts w:asciiTheme="minorBidi" w:hAnsiTheme="minorBidi" w:cstheme="minorBidi" w:hint="cs"/>
          <w:u w:val="single"/>
          <w:rtl/>
        </w:rPr>
        <w:t>מנפיק הערבות:</w:t>
      </w:r>
    </w:p>
    <w:p w14:paraId="46AC8FD3"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_____________________________________ מס' סניף: ___</w:t>
      </w:r>
    </w:p>
    <w:p w14:paraId="65167B13"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2A7C778C"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04030211"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0272EF3E"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שם מורשה החתימה 1: ________________________________________</w:t>
      </w:r>
    </w:p>
    <w:p w14:paraId="0E50BF52"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שם מורשה החתימה 2: ________________________________________</w:t>
      </w:r>
    </w:p>
    <w:p w14:paraId="4AC85D32" w14:textId="77777777" w:rsidR="00CA6CC5" w:rsidRDefault="00CA6CC5" w:rsidP="00CA6CC5">
      <w:pPr>
        <w:tabs>
          <w:tab w:val="left" w:pos="7227"/>
        </w:tabs>
        <w:rPr>
          <w:rFonts w:asciiTheme="minorBidi" w:hAnsiTheme="minorBidi" w:cstheme="minorBidi"/>
          <w:u w:val="single"/>
          <w:rtl/>
        </w:rPr>
      </w:pPr>
    </w:p>
    <w:p w14:paraId="03AC1EAF" w14:textId="77777777" w:rsidR="00CA6CC5" w:rsidRPr="00496957" w:rsidRDefault="00CA6CC5" w:rsidP="00CA6CC5">
      <w:pPr>
        <w:tabs>
          <w:tab w:val="left" w:pos="7227"/>
        </w:tabs>
        <w:rPr>
          <w:rFonts w:asciiTheme="minorBidi" w:hAnsiTheme="minorBidi" w:cstheme="minorBidi"/>
          <w:u w:val="single"/>
          <w:rtl/>
        </w:rPr>
      </w:pPr>
      <w:r w:rsidRPr="00496957">
        <w:rPr>
          <w:rFonts w:asciiTheme="minorBidi" w:hAnsiTheme="minorBidi" w:cstheme="minorBidi" w:hint="cs"/>
          <w:u w:val="single"/>
          <w:rtl/>
        </w:rPr>
        <w:t>מקבל הערבות:</w:t>
      </w:r>
    </w:p>
    <w:p w14:paraId="7D21D90A"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1690610D"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3BE7F27C" w14:textId="06409481" w:rsidR="00CA6CC5" w:rsidRPr="00B3603E" w:rsidRDefault="00CA6CC5" w:rsidP="00CA6CC5">
      <w:pPr>
        <w:tabs>
          <w:tab w:val="left" w:pos="7227"/>
        </w:tabs>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 xml:space="preserve">להלן ביחד </w:t>
      </w:r>
      <w:r w:rsidR="0027468F">
        <w:rPr>
          <w:rFonts w:asciiTheme="minorBidi" w:hAnsiTheme="minorBidi" w:cs="Arial"/>
          <w:u w:val="single"/>
          <w:rtl/>
        </w:rPr>
        <w:t>או</w:t>
      </w:r>
      <w:r w:rsidRPr="00FF560F">
        <w:rPr>
          <w:rFonts w:asciiTheme="minorBidi" w:hAnsiTheme="minorBidi" w:cs="Arial"/>
          <w:u w:val="single"/>
          <w:rtl/>
        </w:rPr>
        <w:t xml:space="preserve"> לחוד: "הנערב")</w:t>
      </w:r>
      <w:r w:rsidRPr="00FF560F">
        <w:rPr>
          <w:rFonts w:asciiTheme="minorBidi" w:hAnsiTheme="minorBidi" w:cs="Arial" w:hint="cs"/>
          <w:u w:val="single"/>
          <w:rtl/>
        </w:rPr>
        <w:t>:</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CA6CC5" w14:paraId="730D6CF5" w14:textId="77777777" w:rsidTr="009F7B78">
        <w:trPr>
          <w:tblHeader/>
        </w:trPr>
        <w:tc>
          <w:tcPr>
            <w:tcW w:w="2003" w:type="dxa"/>
          </w:tcPr>
          <w:p w14:paraId="4C4E52D1" w14:textId="77777777" w:rsidR="00CA6CC5" w:rsidRDefault="00CA6CC5" w:rsidP="009F7B78">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73CBF89C" w14:textId="77777777" w:rsidR="00CA6CC5" w:rsidRDefault="00CA6CC5" w:rsidP="009F7B78">
            <w:pPr>
              <w:tabs>
                <w:tab w:val="left" w:pos="7227"/>
              </w:tabs>
              <w:jc w:val="center"/>
              <w:rPr>
                <w:rFonts w:asciiTheme="minorBidi" w:hAnsiTheme="minorBidi" w:cstheme="minorBidi"/>
                <w:rtl/>
              </w:rPr>
            </w:pPr>
            <w:r>
              <w:rPr>
                <w:rFonts w:asciiTheme="minorBidi" w:hAnsiTheme="minorBidi" w:cstheme="minorBidi" w:hint="cs"/>
                <w:rtl/>
              </w:rPr>
              <w:t>שם הנערב</w:t>
            </w:r>
          </w:p>
        </w:tc>
      </w:tr>
      <w:tr w:rsidR="00CA6CC5" w14:paraId="301CA79B" w14:textId="77777777" w:rsidTr="009F7B78">
        <w:trPr>
          <w:tblHeader/>
        </w:trPr>
        <w:tc>
          <w:tcPr>
            <w:tcW w:w="2003" w:type="dxa"/>
          </w:tcPr>
          <w:p w14:paraId="6519EF9C" w14:textId="77777777" w:rsidR="00CA6CC5" w:rsidRDefault="00CA6CC5" w:rsidP="009F7B78">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2F0A1036" w14:textId="77777777" w:rsidR="00CA6CC5" w:rsidRDefault="00CA6CC5" w:rsidP="009F7B78">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5656C3CB" w14:textId="77777777" w:rsidR="00CA6CC5" w:rsidRDefault="00CA6CC5" w:rsidP="00CA6CC5">
      <w:pPr>
        <w:tabs>
          <w:tab w:val="left" w:pos="7227"/>
        </w:tabs>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59A21E75" w14:textId="77777777" w:rsidR="00CA6CC5" w:rsidRDefault="00CA6CC5" w:rsidP="00CA6CC5">
      <w:pPr>
        <w:tabs>
          <w:tab w:val="left" w:pos="7227"/>
        </w:tabs>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3B7754EE" w14:textId="77777777" w:rsidR="00CA6CC5" w:rsidRDefault="00CA6CC5" w:rsidP="00CA6CC5">
      <w:pPr>
        <w:tabs>
          <w:tab w:val="left" w:pos="7227"/>
        </w:tabs>
        <w:rPr>
          <w:rFonts w:asciiTheme="minorBidi" w:hAnsiTheme="minorBidi" w:cstheme="minorBidi"/>
          <w:u w:val="single"/>
          <w:rtl/>
        </w:rPr>
      </w:pPr>
    </w:p>
    <w:p w14:paraId="6C0213E9" w14:textId="77777777" w:rsidR="00CA6CC5" w:rsidRPr="00151EF6" w:rsidRDefault="00CA6CC5" w:rsidP="00CA6CC5">
      <w:pPr>
        <w:tabs>
          <w:tab w:val="left" w:pos="7227"/>
        </w:tabs>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26C2CF9A"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סכום הערבות _________ שקלים חדשים.</w:t>
      </w:r>
    </w:p>
    <w:p w14:paraId="1AA30776"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הצמדה: ______________ תאריך בסיס להצמדה: __________</w:t>
      </w:r>
    </w:p>
    <w:p w14:paraId="7B61FC66"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91CE0A5" w14:textId="77777777" w:rsidR="00CA6CC5" w:rsidRDefault="00CA6CC5" w:rsidP="00CA6CC5">
      <w:pPr>
        <w:tabs>
          <w:tab w:val="left" w:pos="7227"/>
        </w:tabs>
        <w:rPr>
          <w:rFonts w:asciiTheme="minorBidi" w:hAnsiTheme="minorBidi" w:cstheme="minorBidi"/>
          <w:u w:val="single"/>
          <w:rtl/>
        </w:rPr>
      </w:pPr>
    </w:p>
    <w:p w14:paraId="63E30310" w14:textId="77777777" w:rsidR="00CA6CC5" w:rsidRDefault="00CA6CC5" w:rsidP="00CA6CC5">
      <w:pPr>
        <w:tabs>
          <w:tab w:val="left" w:pos="7227"/>
        </w:tabs>
        <w:rPr>
          <w:rFonts w:asciiTheme="minorBidi" w:hAnsiTheme="minorBidi" w:cstheme="minorBidi"/>
          <w:b/>
          <w:bCs/>
          <w:u w:val="single"/>
          <w:rtl/>
        </w:rPr>
      </w:pPr>
      <w:r>
        <w:rPr>
          <w:rFonts w:asciiTheme="minorBidi" w:hAnsiTheme="minorBidi" w:cstheme="minorBidi" w:hint="cs"/>
          <w:b/>
          <w:bCs/>
          <w:u w:val="single"/>
          <w:rtl/>
        </w:rPr>
        <w:t>ניסוח ההתחייבות</w:t>
      </w:r>
    </w:p>
    <w:p w14:paraId="16F97706" w14:textId="77777777" w:rsidR="00CA6CC5" w:rsidRDefault="00CA6CC5" w:rsidP="00CA6CC5">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7B57DE78" w14:textId="77777777" w:rsidR="00CA6CC5" w:rsidRDefault="00CA6CC5" w:rsidP="00CA6CC5">
      <w:pPr>
        <w:tabs>
          <w:tab w:val="left" w:pos="7227"/>
        </w:tabs>
        <w:rPr>
          <w:rFonts w:asciiTheme="minorBidi" w:hAnsiTheme="minorBidi" w:cstheme="minorBidi"/>
          <w:rtl/>
        </w:rPr>
      </w:pPr>
      <w:r w:rsidRPr="00066D3F">
        <w:rPr>
          <w:rFonts w:asciiTheme="minorBidi" w:hAnsiTheme="minorBidi" w:cstheme="minorBidi" w:hint="cs"/>
          <w:rtl/>
        </w:rPr>
        <w:lastRenderedPageBreak/>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74FE91C2"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652ABC88"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38F8D64"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253002F5" w14:textId="77777777" w:rsidR="00CA6CC5" w:rsidRPr="00066D3F" w:rsidRDefault="00CA6CC5" w:rsidP="00CA6CC5">
      <w:pPr>
        <w:tabs>
          <w:tab w:val="left" w:pos="7227"/>
        </w:tabs>
        <w:rPr>
          <w:rFonts w:asciiTheme="minorBidi" w:hAnsiTheme="minorBidi" w:cstheme="minorBidi"/>
          <w:rtl/>
        </w:rPr>
      </w:pPr>
      <w:r w:rsidRPr="00066D3F">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3DEE2B60" w14:textId="77777777" w:rsidR="00CA6CC5" w:rsidRDefault="00CA6CC5" w:rsidP="00CA6CC5">
      <w:pPr>
        <w:pStyle w:val="af5"/>
        <w:numPr>
          <w:ilvl w:val="0"/>
          <w:numId w:val="105"/>
        </w:numPr>
        <w:tabs>
          <w:tab w:val="left" w:pos="7227"/>
        </w:tabs>
        <w:spacing w:before="120"/>
        <w:jc w:val="both"/>
        <w:rPr>
          <w:rFonts w:asciiTheme="minorBidi" w:hAnsiTheme="minorBidi" w:cstheme="minorBidi"/>
        </w:rPr>
      </w:pPr>
      <w:r w:rsidRPr="00066D3F">
        <w:rPr>
          <w:rFonts w:asciiTheme="minorBidi" w:hAnsiTheme="minorBidi" w:cstheme="minorBidi" w:hint="cs"/>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rtl/>
        </w:rPr>
        <w:t>בהתאם לכללים</w:t>
      </w:r>
      <w:r w:rsidRPr="00066D3F">
        <w:rPr>
          <w:rFonts w:asciiTheme="minorBidi" w:hAnsiTheme="minorBidi" w:cstheme="minorBidi" w:hint="cs"/>
          <w:rtl/>
        </w:rPr>
        <w:t xml:space="preserve"> המפורטים בתקן הערבויות הדיגיטליות. </w:t>
      </w:r>
    </w:p>
    <w:p w14:paraId="7502C874" w14:textId="77777777" w:rsidR="00CA6CC5" w:rsidRPr="00066D3F" w:rsidRDefault="00CA6CC5" w:rsidP="00CA6CC5">
      <w:pPr>
        <w:pStyle w:val="af5"/>
        <w:numPr>
          <w:ilvl w:val="0"/>
          <w:numId w:val="105"/>
        </w:numPr>
        <w:tabs>
          <w:tab w:val="left" w:pos="7227"/>
        </w:tabs>
        <w:spacing w:before="120"/>
        <w:jc w:val="both"/>
        <w:rPr>
          <w:rFonts w:asciiTheme="minorBidi" w:hAnsiTheme="minorBidi" w:cstheme="minorBidi"/>
          <w:rtl/>
        </w:rPr>
      </w:pPr>
      <w:r w:rsidRPr="00066D3F">
        <w:rPr>
          <w:rFonts w:asciiTheme="minorBidi" w:hAnsiTheme="minorBidi" w:cstheme="minorBidi" w:hint="cs"/>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142" w:name="_Ref3125565"/>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יחל ב</w:t>
      </w:r>
      <w:r w:rsidRPr="00066D3F">
        <w:rPr>
          <w:rFonts w:asciiTheme="minorBidi" w:hAnsiTheme="minorBidi" w:cstheme="minorBidi"/>
          <w:rtl/>
        </w:rPr>
        <w:t xml:space="preserve">יום </w:t>
      </w:r>
      <w:r w:rsidRPr="00066D3F">
        <w:rPr>
          <w:rFonts w:asciiTheme="minorBidi" w:hAnsiTheme="minorBidi" w:cstheme="minorBidi" w:hint="cs"/>
          <w:rtl/>
        </w:rPr>
        <w:t>ה</w:t>
      </w:r>
      <w:r w:rsidRPr="00066D3F">
        <w:rPr>
          <w:rFonts w:asciiTheme="minorBidi" w:hAnsiTheme="minorBidi" w:cstheme="minorBidi"/>
          <w:rtl/>
        </w:rPr>
        <w:t xml:space="preserve">עסקים </w:t>
      </w:r>
      <w:r w:rsidRPr="00066D3F">
        <w:rPr>
          <w:rFonts w:asciiTheme="minorBidi" w:hAnsiTheme="minorBidi" w:cstheme="minorBidi" w:hint="cs"/>
          <w:rtl/>
        </w:rPr>
        <w:t>ה</w:t>
      </w:r>
      <w:r w:rsidRPr="00066D3F">
        <w:rPr>
          <w:rFonts w:asciiTheme="minorBidi" w:hAnsiTheme="minorBidi" w:cstheme="minorBidi"/>
          <w:rtl/>
        </w:rPr>
        <w:t xml:space="preserve">בנקאי </w:t>
      </w:r>
      <w:r w:rsidRPr="00066D3F">
        <w:rPr>
          <w:rFonts w:asciiTheme="minorBidi" w:hAnsiTheme="minorBidi" w:cstheme="minorBidi" w:hint="cs"/>
          <w:rtl/>
        </w:rPr>
        <w:t>בו התקבלה הדרישה לחילוט ממקבל הערבות</w:t>
      </w:r>
      <w:r w:rsidRPr="00066D3F">
        <w:rPr>
          <w:rFonts w:asciiTheme="minorBidi" w:hAnsiTheme="minorBidi" w:cstheme="minorBidi"/>
          <w:rtl/>
        </w:rPr>
        <w:t xml:space="preserve">. </w:t>
      </w:r>
      <w:r w:rsidRPr="00066D3F">
        <w:rPr>
          <w:rFonts w:asciiTheme="minorBidi" w:hAnsiTheme="minorBidi" w:cstheme="minorBidi" w:hint="cs"/>
          <w:rtl/>
        </w:rPr>
        <w:t xml:space="preserve">במקרה שבו </w:t>
      </w:r>
      <w:r w:rsidRPr="00066D3F">
        <w:rPr>
          <w:rFonts w:asciiTheme="minorBidi" w:hAnsiTheme="minorBidi" w:cstheme="minorBidi"/>
          <w:rtl/>
        </w:rPr>
        <w:t>ה</w:t>
      </w:r>
      <w:r w:rsidRPr="00066D3F">
        <w:rPr>
          <w:rFonts w:asciiTheme="minorBidi" w:hAnsiTheme="minorBidi" w:cstheme="minorBidi" w:hint="cs"/>
          <w:rtl/>
        </w:rPr>
        <w:t>דרישה</w:t>
      </w:r>
      <w:r w:rsidRPr="00066D3F">
        <w:rPr>
          <w:rFonts w:asciiTheme="minorBidi" w:hAnsiTheme="minorBidi" w:cstheme="minorBidi"/>
          <w:rtl/>
        </w:rPr>
        <w:t xml:space="preserve"> התקבלה שלא במהלך יום עסקים </w:t>
      </w:r>
      <w:r w:rsidRPr="00066D3F">
        <w:rPr>
          <w:rFonts w:asciiTheme="minorBidi" w:hAnsiTheme="minorBidi" w:cstheme="minorBidi" w:hint="cs"/>
          <w:rtl/>
        </w:rPr>
        <w:t>בנקאי</w:t>
      </w:r>
      <w:r w:rsidRPr="00066D3F">
        <w:rPr>
          <w:rFonts w:asciiTheme="minorBidi" w:hAnsiTheme="minorBidi" w:cstheme="minorBidi"/>
          <w:rtl/>
        </w:rPr>
        <w:t xml:space="preserve">, </w:t>
      </w:r>
      <w:r w:rsidRPr="00066D3F">
        <w:rPr>
          <w:rFonts w:asciiTheme="minorBidi" w:hAnsiTheme="minorBidi" w:cstheme="minorBidi" w:hint="cs"/>
          <w:rtl/>
        </w:rPr>
        <w:t xml:space="preserve">מנין הימים לביצוע החילוט יחל </w:t>
      </w:r>
      <w:r w:rsidRPr="00066D3F">
        <w:rPr>
          <w:rFonts w:asciiTheme="minorBidi" w:hAnsiTheme="minorBidi" w:cstheme="minorBidi"/>
          <w:rtl/>
        </w:rPr>
        <w:t>ביום העסקים הבנקאי העוקב.</w:t>
      </w:r>
      <w:bookmarkEnd w:id="142"/>
      <w:r w:rsidRPr="00066D3F">
        <w:rPr>
          <w:rFonts w:asciiTheme="minorBidi" w:hAnsiTheme="minorBidi" w:cstheme="minorBidi" w:hint="cs"/>
          <w:rtl/>
        </w:rPr>
        <w:t xml:space="preserve"> </w:t>
      </w:r>
    </w:p>
    <w:p w14:paraId="06D10E65" w14:textId="77777777" w:rsidR="00CA6CC5" w:rsidRPr="00066D3F" w:rsidRDefault="00CA6CC5" w:rsidP="00CA6CC5">
      <w:pPr>
        <w:pStyle w:val="af5"/>
        <w:numPr>
          <w:ilvl w:val="0"/>
          <w:numId w:val="105"/>
        </w:numPr>
        <w:tabs>
          <w:tab w:val="left" w:pos="7227"/>
        </w:tabs>
        <w:spacing w:before="120"/>
        <w:jc w:val="both"/>
        <w:rPr>
          <w:rFonts w:asciiTheme="minorBidi" w:hAnsiTheme="minorBidi" w:cstheme="minorBidi"/>
          <w:rtl/>
        </w:rPr>
      </w:pPr>
      <w:r w:rsidRPr="00066D3F">
        <w:rPr>
          <w:rFonts w:asciiTheme="minorBidi" w:hAnsiTheme="minorBidi" w:cstheme="minorBidi" w:hint="cs"/>
          <w:rtl/>
        </w:rPr>
        <w:t>לאחר שתאריך סיום תוקף הערבות חלף</w:t>
      </w:r>
      <w:r>
        <w:rPr>
          <w:rFonts w:asciiTheme="minorBidi" w:hAnsiTheme="minorBidi" w:cstheme="minorBidi" w:hint="cs"/>
          <w:rtl/>
        </w:rPr>
        <w:t>,</w:t>
      </w:r>
      <w:r w:rsidRPr="00066D3F">
        <w:rPr>
          <w:rFonts w:asciiTheme="minorBidi" w:hAnsiTheme="minorBidi" w:cstheme="minorBidi" w:hint="cs"/>
          <w:rtl/>
        </w:rPr>
        <w:t xml:space="preserve"> תוקפה של הערבות פוקע ללא צורך בביצוע פעולה נוספת מטעם</w:t>
      </w:r>
      <w:r>
        <w:rPr>
          <w:rFonts w:asciiTheme="minorBidi" w:hAnsiTheme="minorBidi" w:cstheme="minorBidi" w:hint="cs"/>
          <w:rtl/>
        </w:rPr>
        <w:t xml:space="preserve"> הנערב,</w:t>
      </w:r>
      <w:r w:rsidRPr="00066D3F">
        <w:rPr>
          <w:rFonts w:asciiTheme="minorBidi" w:hAnsiTheme="minorBidi" w:cstheme="minorBidi" w:hint="cs"/>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1D21DCBC" w14:textId="77777777" w:rsidR="00CA6CC5" w:rsidRDefault="00CA6CC5" w:rsidP="00CA6CC5">
      <w:pPr>
        <w:tabs>
          <w:tab w:val="left" w:pos="7227"/>
        </w:tabs>
        <w:rPr>
          <w:rFonts w:asciiTheme="minorBidi" w:hAnsiTheme="minorBidi" w:cstheme="minorBidi"/>
          <w:u w:val="single"/>
          <w:rtl/>
        </w:rPr>
      </w:pPr>
    </w:p>
    <w:p w14:paraId="371DD9EF" w14:textId="77777777" w:rsidR="00CA6CC5" w:rsidRDefault="00CA6CC5" w:rsidP="00CA6CC5">
      <w:pPr>
        <w:tabs>
          <w:tab w:val="left" w:pos="7227"/>
        </w:tabs>
        <w:rPr>
          <w:rFonts w:asciiTheme="minorBidi" w:hAnsiTheme="minorBidi" w:cstheme="minorBidi"/>
          <w:u w:val="single"/>
          <w:rtl/>
        </w:rPr>
      </w:pPr>
      <w:r>
        <w:rPr>
          <w:rFonts w:asciiTheme="minorBidi" w:hAnsiTheme="minorBidi" w:cstheme="minorBidi" w:hint="cs"/>
          <w:u w:val="single"/>
          <w:rtl/>
        </w:rPr>
        <w:t>מספר ימים לחילוט 15</w:t>
      </w:r>
    </w:p>
    <w:p w14:paraId="0F3E842A" w14:textId="77777777" w:rsidR="00CA6CC5" w:rsidRDefault="00CA6CC5" w:rsidP="00CA6CC5">
      <w:pPr>
        <w:tabs>
          <w:tab w:val="left" w:pos="7227"/>
        </w:tabs>
        <w:rPr>
          <w:rFonts w:asciiTheme="minorBidi" w:hAnsiTheme="minorBidi" w:cstheme="minorBidi"/>
          <w:u w:val="single"/>
          <w:rtl/>
        </w:rPr>
      </w:pPr>
    </w:p>
    <w:p w14:paraId="6C60E6AB" w14:textId="77777777" w:rsidR="00CA6CC5" w:rsidRDefault="00CA6CC5" w:rsidP="00CA6CC5">
      <w:pPr>
        <w:tabs>
          <w:tab w:val="left" w:pos="7227"/>
        </w:tabs>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5C7E1CCA" w14:textId="77777777" w:rsidR="00CA6CC5" w:rsidRDefault="00CA6CC5" w:rsidP="00CA6CC5">
      <w:pPr>
        <w:tabs>
          <w:tab w:val="left" w:pos="7227"/>
        </w:tabs>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6D235629"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7FAD487E"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35C315AA"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2043D35E" w14:textId="77777777" w:rsidR="00CA6CC5" w:rsidRDefault="00CA6CC5" w:rsidP="00BF2941">
      <w:pPr>
        <w:tabs>
          <w:tab w:val="left" w:pos="1445"/>
        </w:tabs>
        <w:spacing w:line="360" w:lineRule="auto"/>
        <w:jc w:val="both"/>
        <w:rPr>
          <w:rFonts w:ascii="David" w:hAnsi="David"/>
          <w:szCs w:val="24"/>
          <w:rtl/>
        </w:rPr>
      </w:pPr>
    </w:p>
    <w:p w14:paraId="769C3F7F" w14:textId="77777777" w:rsidR="00CA6CC5" w:rsidRDefault="00CA6CC5" w:rsidP="00BF2941">
      <w:pPr>
        <w:tabs>
          <w:tab w:val="left" w:pos="1445"/>
        </w:tabs>
        <w:spacing w:line="360" w:lineRule="auto"/>
        <w:jc w:val="both"/>
        <w:rPr>
          <w:rFonts w:ascii="David" w:hAnsi="David"/>
          <w:szCs w:val="24"/>
          <w:rtl/>
        </w:rPr>
      </w:pPr>
    </w:p>
    <w:p w14:paraId="4671ECD6" w14:textId="77777777" w:rsidR="00CA6CC5" w:rsidRDefault="00CA6CC5" w:rsidP="00BF2941">
      <w:pPr>
        <w:tabs>
          <w:tab w:val="left" w:pos="1445"/>
        </w:tabs>
        <w:spacing w:line="360" w:lineRule="auto"/>
        <w:jc w:val="both"/>
        <w:rPr>
          <w:rFonts w:ascii="David" w:hAnsi="David"/>
          <w:szCs w:val="24"/>
          <w:rtl/>
        </w:rPr>
      </w:pPr>
    </w:p>
    <w:p w14:paraId="0D1AC975" w14:textId="77777777" w:rsidR="00CA6CC5" w:rsidRDefault="00CA6CC5" w:rsidP="00BF2941">
      <w:pPr>
        <w:tabs>
          <w:tab w:val="left" w:pos="1445"/>
        </w:tabs>
        <w:spacing w:line="360" w:lineRule="auto"/>
        <w:jc w:val="both"/>
        <w:rPr>
          <w:rFonts w:ascii="David" w:hAnsi="David"/>
          <w:szCs w:val="24"/>
          <w:rtl/>
        </w:rPr>
      </w:pPr>
    </w:p>
    <w:p w14:paraId="7D27C44A" w14:textId="77777777" w:rsidR="00CA6CC5" w:rsidRDefault="00CA6CC5" w:rsidP="00BF2941">
      <w:pPr>
        <w:tabs>
          <w:tab w:val="left" w:pos="1445"/>
        </w:tabs>
        <w:spacing w:line="360" w:lineRule="auto"/>
        <w:jc w:val="both"/>
        <w:rPr>
          <w:rFonts w:ascii="David" w:hAnsi="David"/>
          <w:szCs w:val="24"/>
          <w:rtl/>
        </w:rPr>
      </w:pPr>
    </w:p>
    <w:p w14:paraId="1350B361" w14:textId="77777777" w:rsidR="00CA6CC5" w:rsidRDefault="00CA6CC5" w:rsidP="00BF2941">
      <w:pPr>
        <w:tabs>
          <w:tab w:val="left" w:pos="1445"/>
        </w:tabs>
        <w:spacing w:line="360" w:lineRule="auto"/>
        <w:jc w:val="both"/>
        <w:rPr>
          <w:rFonts w:ascii="David" w:hAnsi="David"/>
          <w:szCs w:val="24"/>
          <w:rtl/>
        </w:rPr>
      </w:pPr>
    </w:p>
    <w:p w14:paraId="1C15C33B" w14:textId="77777777" w:rsidR="00CA6CC5" w:rsidRDefault="00CA6CC5" w:rsidP="00BF2941">
      <w:pPr>
        <w:tabs>
          <w:tab w:val="left" w:pos="1445"/>
        </w:tabs>
        <w:spacing w:line="360" w:lineRule="auto"/>
        <w:jc w:val="both"/>
        <w:rPr>
          <w:rFonts w:ascii="David" w:hAnsi="David"/>
          <w:szCs w:val="24"/>
          <w:rtl/>
        </w:rPr>
      </w:pPr>
    </w:p>
    <w:p w14:paraId="71354805" w14:textId="77777777" w:rsidR="006A0139" w:rsidRPr="00BF2941" w:rsidRDefault="006A0139" w:rsidP="00BF2941"/>
    <w:sectPr w:rsidR="006A0139" w:rsidRPr="00BF2941" w:rsidSect="00314B9E">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D8EE6" w14:textId="77777777" w:rsidR="00071237" w:rsidRDefault="00071237">
      <w:r>
        <w:separator/>
      </w:r>
    </w:p>
  </w:endnote>
  <w:endnote w:type="continuationSeparator" w:id="0">
    <w:p w14:paraId="208F1D80" w14:textId="77777777" w:rsidR="00071237" w:rsidRDefault="00071237">
      <w:r>
        <w:continuationSeparator/>
      </w:r>
    </w:p>
  </w:endnote>
  <w:endnote w:type="continuationNotice" w:id="1">
    <w:p w14:paraId="0D0DA955" w14:textId="77777777" w:rsidR="00071237" w:rsidRDefault="00071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7A3B" w14:textId="79A03FBE" w:rsidR="0030277C" w:rsidRDefault="0030277C"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A06BA" w:rsidRPr="002A06BA">
      <w:rPr>
        <w:noProof/>
        <w:rtl/>
        <w:lang w:val="he-IL"/>
      </w:rPr>
      <w:t>54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A06BA">
      <w:rPr>
        <w:noProof/>
        <w:rtl/>
      </w:rPr>
      <w:t>58</w:t>
    </w:r>
    <w:r>
      <w:rPr>
        <w:noProof/>
      </w:rPr>
      <w:fldChar w:fldCharType="end"/>
    </w:r>
    <w:r>
      <w:rPr>
        <w:rFonts w:hint="cs"/>
        <w:rtl/>
      </w:rPr>
      <w:t xml:space="preserve"> עמודים</w:t>
    </w:r>
  </w:p>
  <w:p w14:paraId="14C9FD6E" w14:textId="77777777" w:rsidR="0030277C" w:rsidRDefault="0030277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30277C" w:rsidRPr="00F757BF" w:rsidRDefault="0030277C"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098EF" w14:textId="0954601B" w:rsidR="0030277C" w:rsidRDefault="0030277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A06BA" w:rsidRPr="002A06BA">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A06BA">
      <w:rPr>
        <w:noProof/>
        <w:rtl/>
      </w:rPr>
      <w:t>58</w:t>
    </w:r>
    <w:r>
      <w:rPr>
        <w:noProof/>
      </w:rPr>
      <w:fldChar w:fldCharType="end"/>
    </w:r>
    <w:r>
      <w:rPr>
        <w:rFonts w:hint="cs"/>
        <w:rtl/>
      </w:rPr>
      <w:t xml:space="preserve"> עמודים</w:t>
    </w:r>
  </w:p>
  <w:p w14:paraId="0D17FEFD" w14:textId="77777777" w:rsidR="0030277C" w:rsidRDefault="0030277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30277C" w:rsidRDefault="0030277C">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1FA03D61" w:rsidR="0030277C" w:rsidRDefault="0030277C" w:rsidP="001871AC">
    <w:pPr>
      <w:pBdr>
        <w:top w:val="single" w:sz="6" w:space="1" w:color="auto"/>
      </w:pBdr>
      <w:jc w:val="center"/>
      <w:rPr>
        <w:rtl/>
      </w:rPr>
    </w:pPr>
    <w:r w:rsidRPr="001871AC">
      <w:rPr>
        <w:rFonts w:hint="eastAsia"/>
        <w:rtl/>
      </w:rPr>
      <w:t>רח</w:t>
    </w:r>
    <w:r w:rsidRPr="001871AC">
      <w:rPr>
        <w:rtl/>
      </w:rPr>
      <w:t xml:space="preserve">' </w:t>
    </w:r>
    <w:r w:rsidRPr="00166378">
      <w:rPr>
        <w:rFonts w:hint="eastAsia"/>
        <w:rtl/>
      </w:rPr>
      <w:t>בנק</w:t>
    </w:r>
    <w:r w:rsidRPr="00166378">
      <w:rPr>
        <w:rtl/>
      </w:rPr>
      <w:t xml:space="preserve"> </w:t>
    </w:r>
    <w:r w:rsidRPr="00166378">
      <w:rPr>
        <w:rFonts w:hint="eastAsia"/>
        <w:rtl/>
      </w:rPr>
      <w:t>ישראל</w:t>
    </w:r>
    <w:r w:rsidRPr="00166378">
      <w:rPr>
        <w:rtl/>
      </w:rPr>
      <w:t xml:space="preserve"> 7</w:t>
    </w:r>
    <w:r w:rsidRPr="001871AC">
      <w:rPr>
        <w:rtl/>
      </w:rPr>
      <w:t xml:space="preserve"> ירושלים, 91360 טל': </w:t>
    </w:r>
    <w:sdt>
      <w:sdtPr>
        <w:rPr>
          <w:rtl/>
        </w:rPr>
        <w:alias w:val="טלפון עבודה של חותם"/>
        <w:tag w:val="טלפון עבודה של חותם"/>
        <w:id w:val="3322801"/>
        <w:text/>
      </w:sdtPr>
      <w:sdtEndPr/>
      <w:sdtContent>
        <w:r w:rsidRPr="00166378">
          <w:rPr>
            <w:rtl/>
          </w:rPr>
          <w:t>074-7681764</w:t>
        </w:r>
      </w:sdtContent>
    </w:sdt>
    <w:r w:rsidRPr="001871AC">
      <w:rPr>
        <w:rtl/>
      </w:rPr>
      <w:t xml:space="preserve">  </w:t>
    </w:r>
  </w:p>
  <w:p w14:paraId="6985E5A4" w14:textId="3927A488" w:rsidR="0030277C" w:rsidRDefault="0030277C"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C3287" w14:textId="77777777" w:rsidR="00071237" w:rsidRDefault="00071237">
      <w:r>
        <w:separator/>
      </w:r>
    </w:p>
  </w:footnote>
  <w:footnote w:type="continuationSeparator" w:id="0">
    <w:p w14:paraId="35A61D26" w14:textId="77777777" w:rsidR="00071237" w:rsidRDefault="00071237">
      <w:r>
        <w:continuationSeparator/>
      </w:r>
    </w:p>
  </w:footnote>
  <w:footnote w:type="continuationNotice" w:id="1">
    <w:p w14:paraId="187662D0" w14:textId="77777777" w:rsidR="00071237" w:rsidRDefault="00071237"/>
  </w:footnote>
  <w:footnote w:id="2">
    <w:p w14:paraId="16793F89" w14:textId="35E7AE8E" w:rsidR="0030277C" w:rsidRDefault="0030277C" w:rsidP="00DF1966">
      <w:pPr>
        <w:pStyle w:val="affe"/>
      </w:pPr>
      <w:r>
        <w:rPr>
          <w:rStyle w:val="afff2"/>
        </w:rPr>
        <w:footnoteRef/>
      </w:r>
      <w:r>
        <w:rPr>
          <w:rtl/>
        </w:rPr>
        <w:t xml:space="preserve"> </w:t>
      </w:r>
      <w:r>
        <w:rPr>
          <w:rFonts w:hint="cs"/>
          <w:rtl/>
        </w:rPr>
        <w:t>ההנחה תיגזר מהתעריך הקבוע לשעת יעוץ ליועץ בדרגה הנדרשת בתנאי הסף, בהתאם ל</w:t>
      </w:r>
      <w:hyperlink r:id="rId1" w:history="1">
        <w:r>
          <w:rPr>
            <w:rFonts w:ascii="David" w:hAnsi="David"/>
            <w:color w:val="0000FF"/>
            <w:u w:val="single"/>
            <w:rtl/>
          </w:rPr>
          <w:t xml:space="preserve">הוראת תכ"מ מס' </w:t>
        </w:r>
        <w:r>
          <w:rPr>
            <w:rFonts w:ascii="David" w:hAnsi="David" w:hint="cs"/>
            <w:color w:val="0000FF"/>
            <w:u w:val="single"/>
            <w:rtl/>
          </w:rPr>
          <w:t>8.1.1</w:t>
        </w:r>
        <w:r>
          <w:rPr>
            <w:rFonts w:ascii="David" w:hAnsi="David"/>
            <w:color w:val="0000FF"/>
            <w:u w:val="single"/>
            <w:rtl/>
          </w:rPr>
          <w:t>"תעריפי התקשרות עם נותני שירותים חיצוניים"</w:t>
        </w:r>
      </w:hyperlink>
      <w:r w:rsidRPr="000505E4">
        <w:rPr>
          <w:rFonts w:ascii="David" w:hAnsi="David"/>
          <w:color w:val="0000FF"/>
          <w:rtl/>
        </w:rPr>
        <w:t xml:space="preserve"> (</w:t>
      </w:r>
      <w:r w:rsidRPr="000505E4">
        <w:rPr>
          <w:rFonts w:ascii="David" w:hAnsi="David"/>
          <w:rtl/>
        </w:rPr>
        <w:t>נמצא תחת הכותרת "הודעות מצורפות")</w:t>
      </w:r>
      <w:r w:rsidRPr="000505E4">
        <w:rPr>
          <w:rFonts w:ascii="David" w:hAnsi="David"/>
          <w:color w:val="0000FF"/>
          <w:rtl/>
        </w:rPr>
        <w:t>.</w:t>
      </w:r>
    </w:p>
  </w:footnote>
  <w:footnote w:id="3">
    <w:p w14:paraId="44871960" w14:textId="142053C2" w:rsidR="0030277C" w:rsidRDefault="0030277C" w:rsidP="00166378">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2" w:history="1">
        <w:r w:rsidRPr="00C708C2">
          <w:rPr>
            <w:rFonts w:asciiTheme="majorBidi" w:hAnsiTheme="majorBidi"/>
            <w:color w:val="0000FF"/>
            <w:u w:val="single"/>
            <w:rtl/>
          </w:rPr>
          <w:t xml:space="preserve">להוראת תכ"מ תעריפי התקשרות עם נותני שירותים חיצוניים, מס' הוראה </w:t>
        </w:r>
        <w:r>
          <w:rPr>
            <w:rFonts w:asciiTheme="majorBidi" w:hAnsiTheme="majorBidi" w:hint="cs"/>
            <w:color w:val="0000FF"/>
            <w:u w:val="single"/>
            <w:rtl/>
          </w:rPr>
          <w:t>8.1.1.1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4">
    <w:p w14:paraId="0DE55C78" w14:textId="77777777" w:rsidR="0030277C" w:rsidRPr="00A956A4" w:rsidRDefault="0030277C" w:rsidP="00BF2941">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5">
    <w:p w14:paraId="331928A2" w14:textId="77777777" w:rsidR="0030277C" w:rsidRPr="00A956A4" w:rsidRDefault="0030277C" w:rsidP="00BF2941">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49E94" w14:textId="77777777" w:rsidR="0030277C" w:rsidRDefault="0030277C">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0277C" w:rsidRPr="00C01540" w14:paraId="383F2972" w14:textId="357BA0A9" w:rsidTr="00E27F1D">
      <w:trPr>
        <w:trHeight w:val="284"/>
        <w:jc w:val="center"/>
      </w:trPr>
      <w:tc>
        <w:tcPr>
          <w:tcW w:w="851" w:type="dxa"/>
          <w:vAlign w:val="center"/>
        </w:tcPr>
        <w:p w14:paraId="082C8D2B" w14:textId="77777777" w:rsidR="0030277C" w:rsidRPr="00C01540" w:rsidRDefault="0030277C"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5pt;height:29.75pt;mso-position-vertical:absolute" o:allowoverlap="f">
                <v:imagedata r:id="rId1" o:title=""/>
              </v:shape>
              <o:OLEObject Type="Embed" ProgID="Word.Picture.8" ShapeID="_x0000_i1025" DrawAspect="Content" ObjectID="_1735992671" r:id="rId2"/>
            </w:object>
          </w:r>
        </w:p>
      </w:tc>
      <w:tc>
        <w:tcPr>
          <w:tcW w:w="4384" w:type="dxa"/>
          <w:vAlign w:val="center"/>
        </w:tcPr>
        <w:p w14:paraId="30305209" w14:textId="77777777" w:rsidR="0030277C" w:rsidRPr="008119DF" w:rsidRDefault="0030277C"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30277C" w:rsidRPr="00C01540" w:rsidRDefault="0030277C"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2E2CE7FB" w:rsidR="0030277C" w:rsidRPr="00C01540" w:rsidRDefault="0030277C"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 xml:space="preserve">91/2022 </w:t>
          </w:r>
        </w:p>
      </w:tc>
    </w:tr>
  </w:tbl>
  <w:p w14:paraId="1D3EA094" w14:textId="77777777" w:rsidR="0030277C" w:rsidRPr="008B766D" w:rsidRDefault="0030277C"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1919" w14:textId="77777777" w:rsidR="0030277C" w:rsidRDefault="00071237"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35992672" r:id="rId2"/>
      </w:object>
    </w:r>
  </w:p>
  <w:p w14:paraId="54B3CA65" w14:textId="77777777" w:rsidR="0030277C" w:rsidRDefault="0030277C" w:rsidP="00EA4FBF">
    <w:pPr>
      <w:pStyle w:val="ad"/>
      <w:spacing w:line="276" w:lineRule="auto"/>
      <w:jc w:val="center"/>
      <w:rPr>
        <w:b/>
        <w:bCs/>
        <w:szCs w:val="40"/>
        <w:rtl/>
      </w:rPr>
    </w:pPr>
    <w:r>
      <w:rPr>
        <w:b/>
        <w:bCs/>
        <w:szCs w:val="40"/>
        <w:rtl/>
      </w:rPr>
      <w:t>מדינת ישראל</w:t>
    </w:r>
  </w:p>
  <w:p w14:paraId="10685744" w14:textId="304E43AC" w:rsidR="0030277C" w:rsidRDefault="0030277C"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30277C" w:rsidRDefault="0030277C"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92623A5"/>
    <w:multiLevelType w:val="multilevel"/>
    <w:tmpl w:val="47C83B58"/>
    <w:lvl w:ilvl="0">
      <w:start w:val="4"/>
      <w:numFmt w:val="decimal"/>
      <w:lvlText w:val="%1"/>
      <w:lvlJc w:val="left"/>
      <w:pPr>
        <w:ind w:left="435" w:hanging="435"/>
      </w:pPr>
      <w:rPr>
        <w:rFonts w:hint="default"/>
      </w:rPr>
    </w:lvl>
    <w:lvl w:ilvl="1">
      <w:start w:val="2"/>
      <w:numFmt w:val="decimal"/>
      <w:lvlText w:val="%1.%2"/>
      <w:lvlJc w:val="left"/>
      <w:pPr>
        <w:ind w:left="860" w:hanging="435"/>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15:restartNumberingAfterBreak="0">
    <w:nsid w:val="0A256A20"/>
    <w:multiLevelType w:val="multilevel"/>
    <w:tmpl w:val="FD8A4A9C"/>
    <w:lvl w:ilvl="0">
      <w:start w:val="1"/>
      <w:numFmt w:val="decimal"/>
      <w:lvlText w:val="%1."/>
      <w:lvlJc w:val="left"/>
      <w:pPr>
        <w:ind w:left="360" w:hanging="360"/>
      </w:pPr>
    </w:lvl>
    <w:lvl w:ilvl="1">
      <w:start w:val="1"/>
      <w:numFmt w:val="decimal"/>
      <w:lvlText w:val="%1.%2."/>
      <w:lvlJc w:val="left"/>
      <w:pPr>
        <w:ind w:left="2725"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D255B2"/>
    <w:multiLevelType w:val="hybridMultilevel"/>
    <w:tmpl w:val="87CAB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0D4AFC"/>
    <w:multiLevelType w:val="multilevel"/>
    <w:tmpl w:val="6A84A99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1EED2578"/>
    <w:multiLevelType w:val="multilevel"/>
    <w:tmpl w:val="FA645D00"/>
    <w:lvl w:ilvl="0">
      <w:start w:val="7"/>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B1426C"/>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175221B"/>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3" w15:restartNumberingAfterBreak="0">
    <w:nsid w:val="37655F24"/>
    <w:multiLevelType w:val="hybridMultilevel"/>
    <w:tmpl w:val="37D446E2"/>
    <w:lvl w:ilvl="0" w:tplc="A8F673CA">
      <w:start w:val="1"/>
      <w:numFmt w:val="decimal"/>
      <w:lvlText w:val="(%1)."/>
      <w:lvlJc w:val="left"/>
      <w:pPr>
        <w:ind w:left="720" w:hanging="360"/>
      </w:pPr>
      <w:rPr>
        <w:rFonts w:hint="default"/>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8"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1"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3"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526A7F07"/>
    <w:multiLevelType w:val="multilevel"/>
    <w:tmpl w:val="2414878E"/>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David" w:hAnsi="David" w:cs="David"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7C27C4D"/>
    <w:multiLevelType w:val="multilevel"/>
    <w:tmpl w:val="2D00B8C4"/>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7"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1" w15:restartNumberingAfterBreak="0">
    <w:nsid w:val="73C643BD"/>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6" w15:restartNumberingAfterBreak="0">
    <w:nsid w:val="7B6B08FE"/>
    <w:multiLevelType w:val="hybridMultilevel"/>
    <w:tmpl w:val="D39C8810"/>
    <w:lvl w:ilvl="0" w:tplc="6FB88174">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1" w15:restartNumberingAfterBreak="0">
    <w:nsid w:val="7FEF3C95"/>
    <w:multiLevelType w:val="multilevel"/>
    <w:tmpl w:val="959AD5A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927" w:hanging="360"/>
      </w:pPr>
      <w:rPr>
        <w:b w:val="0"/>
        <w:bCs w:val="0"/>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lang w:val="en-US" w:bidi="he-IL"/>
      </w:rPr>
    </w:lvl>
    <w:lvl w:ilvl="4">
      <w:start w:val="1"/>
      <w:numFmt w:val="decimal"/>
      <w:lvlText w:val="%1.%2.%3.%4.%5"/>
      <w:lvlJc w:val="left"/>
      <w:pPr>
        <w:ind w:left="3490" w:hanging="1080"/>
      </w:pPr>
      <w:rPr>
        <w:b w:val="0"/>
        <w:bCs w:val="0"/>
      </w:r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25"/>
  </w:num>
  <w:num w:numId="2">
    <w:abstractNumId w:val="107"/>
  </w:num>
  <w:num w:numId="3">
    <w:abstractNumId w:val="49"/>
  </w:num>
  <w:num w:numId="4">
    <w:abstractNumId w:val="37"/>
  </w:num>
  <w:num w:numId="5">
    <w:abstractNumId w:val="71"/>
  </w:num>
  <w:num w:numId="6">
    <w:abstractNumId w:val="94"/>
  </w:num>
  <w:num w:numId="7">
    <w:abstractNumId w:val="12"/>
  </w:num>
  <w:num w:numId="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3"/>
  </w:num>
  <w:num w:numId="11">
    <w:abstractNumId w:val="26"/>
  </w:num>
  <w:num w:numId="12">
    <w:abstractNumId w:val="100"/>
  </w:num>
  <w:num w:numId="13">
    <w:abstractNumId w:val="39"/>
  </w:num>
  <w:num w:numId="14">
    <w:abstractNumId w:val="76"/>
  </w:num>
  <w:num w:numId="15">
    <w:abstractNumId w:val="104"/>
  </w:num>
  <w:num w:numId="16">
    <w:abstractNumId w:val="80"/>
  </w:num>
  <w:num w:numId="17">
    <w:abstractNumId w:val="65"/>
  </w:num>
  <w:num w:numId="18">
    <w:abstractNumId w:val="84"/>
  </w:num>
  <w:num w:numId="19">
    <w:abstractNumId w:val="77"/>
  </w:num>
  <w:num w:numId="20">
    <w:abstractNumId w:val="45"/>
  </w:num>
  <w:num w:numId="21">
    <w:abstractNumId w:val="64"/>
  </w:num>
  <w:num w:numId="22">
    <w:abstractNumId w:val="95"/>
  </w:num>
  <w:num w:numId="23">
    <w:abstractNumId w:val="24"/>
  </w:num>
  <w:num w:numId="24">
    <w:abstractNumId w:val="41"/>
  </w:num>
  <w:num w:numId="25">
    <w:abstractNumId w:val="59"/>
  </w:num>
  <w:num w:numId="26">
    <w:abstractNumId w:val="29"/>
  </w:num>
  <w:num w:numId="27">
    <w:abstractNumId w:val="70"/>
  </w:num>
  <w:num w:numId="28">
    <w:abstractNumId w:val="96"/>
  </w:num>
  <w:num w:numId="29">
    <w:abstractNumId w:val="67"/>
  </w:num>
  <w:num w:numId="30">
    <w:abstractNumId w:val="97"/>
  </w:num>
  <w:num w:numId="31">
    <w:abstractNumId w:val="69"/>
  </w:num>
  <w:num w:numId="32">
    <w:abstractNumId w:val="68"/>
  </w:num>
  <w:num w:numId="33">
    <w:abstractNumId w:val="22"/>
  </w:num>
  <w:num w:numId="34">
    <w:abstractNumId w:val="109"/>
  </w:num>
  <w:num w:numId="35">
    <w:abstractNumId w:val="102"/>
  </w:num>
  <w:num w:numId="36">
    <w:abstractNumId w:val="30"/>
  </w:num>
  <w:num w:numId="37">
    <w:abstractNumId w:val="92"/>
  </w:num>
  <w:num w:numId="38">
    <w:abstractNumId w:val="20"/>
  </w:num>
  <w:num w:numId="39">
    <w:abstractNumId w:val="90"/>
  </w:num>
  <w:num w:numId="40">
    <w:abstractNumId w:val="31"/>
  </w:num>
  <w:num w:numId="41">
    <w:abstractNumId w:val="47"/>
  </w:num>
  <w:num w:numId="42">
    <w:abstractNumId w:val="74"/>
  </w:num>
  <w:num w:numId="43">
    <w:abstractNumId w:val="16"/>
  </w:num>
  <w:num w:numId="44">
    <w:abstractNumId w:val="9"/>
  </w:num>
  <w:num w:numId="45">
    <w:abstractNumId w:val="42"/>
  </w:num>
  <w:num w:numId="46">
    <w:abstractNumId w:val="105"/>
  </w:num>
  <w:num w:numId="47">
    <w:abstractNumId w:val="50"/>
  </w:num>
  <w:num w:numId="48">
    <w:abstractNumId w:val="108"/>
  </w:num>
  <w:num w:numId="49">
    <w:abstractNumId w:val="81"/>
  </w:num>
  <w:num w:numId="50">
    <w:abstractNumId w:val="58"/>
  </w:num>
  <w:num w:numId="51">
    <w:abstractNumId w:val="28"/>
  </w:num>
  <w:num w:numId="52">
    <w:abstractNumId w:val="46"/>
  </w:num>
  <w:num w:numId="53">
    <w:abstractNumId w:val="44"/>
  </w:num>
  <w:num w:numId="54">
    <w:abstractNumId w:val="21"/>
  </w:num>
  <w:num w:numId="55">
    <w:abstractNumId w:val="40"/>
  </w:num>
  <w:num w:numId="56">
    <w:abstractNumId w:val="62"/>
  </w:num>
  <w:num w:numId="57">
    <w:abstractNumId w:val="27"/>
  </w:num>
  <w:num w:numId="58">
    <w:abstractNumId w:val="23"/>
  </w:num>
  <w:num w:numId="59">
    <w:abstractNumId w:val="88"/>
  </w:num>
  <w:num w:numId="60">
    <w:abstractNumId w:val="75"/>
  </w:num>
  <w:num w:numId="61">
    <w:abstractNumId w:val="56"/>
  </w:num>
  <w:num w:numId="62">
    <w:abstractNumId w:val="15"/>
  </w:num>
  <w:num w:numId="63">
    <w:abstractNumId w:val="11"/>
  </w:num>
  <w:num w:numId="64">
    <w:abstractNumId w:val="32"/>
  </w:num>
  <w:num w:numId="65">
    <w:abstractNumId w:val="57"/>
  </w:num>
  <w:num w:numId="66">
    <w:abstractNumId w:val="51"/>
  </w:num>
  <w:num w:numId="67">
    <w:abstractNumId w:val="60"/>
  </w:num>
  <w:num w:numId="68">
    <w:abstractNumId w:val="72"/>
  </w:num>
  <w:num w:numId="69">
    <w:abstractNumId w:val="91"/>
  </w:num>
  <w:num w:numId="70">
    <w:abstractNumId w:val="33"/>
  </w:num>
  <w:num w:numId="71">
    <w:abstractNumId w:val="110"/>
  </w:num>
  <w:num w:numId="72">
    <w:abstractNumId w:val="52"/>
  </w:num>
  <w:num w:numId="73">
    <w:abstractNumId w:val="36"/>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85"/>
  </w:num>
  <w:num w:numId="84">
    <w:abstractNumId w:val="89"/>
  </w:num>
  <w:num w:numId="85">
    <w:abstractNumId w:val="99"/>
  </w:num>
  <w:num w:numId="86">
    <w:abstractNumId w:val="61"/>
  </w:num>
  <w:num w:numId="87">
    <w:abstractNumId w:val="79"/>
    <w:lvlOverride w:ilvl="0">
      <w:startOverride w:val="1"/>
    </w:lvlOverride>
  </w:num>
  <w:num w:numId="88">
    <w:abstractNumId w:val="78"/>
  </w:num>
  <w:num w:numId="89">
    <w:abstractNumId w:val="73"/>
  </w:num>
  <w:num w:numId="90">
    <w:abstractNumId w:val="54"/>
  </w:num>
  <w:num w:numId="91">
    <w:abstractNumId w:val="35"/>
  </w:num>
  <w:num w:numId="92">
    <w:abstractNumId w:val="13"/>
  </w:num>
  <w:num w:numId="93">
    <w:abstractNumId w:val="10"/>
  </w:num>
  <w:num w:numId="94">
    <w:abstractNumId w:val="38"/>
  </w:num>
  <w:num w:numId="95">
    <w:abstractNumId w:val="48"/>
  </w:num>
  <w:num w:numId="96">
    <w:abstractNumId w:val="101"/>
  </w:num>
  <w:num w:numId="97">
    <w:abstractNumId w:val="86"/>
  </w:num>
  <w:num w:numId="98">
    <w:abstractNumId w:val="55"/>
  </w:num>
  <w:num w:numId="99">
    <w:abstractNumId w:val="14"/>
  </w:num>
  <w:num w:numId="100">
    <w:abstractNumId w:val="87"/>
  </w:num>
  <w:num w:numId="101">
    <w:abstractNumId w:val="98"/>
  </w:num>
  <w:num w:numId="102">
    <w:abstractNumId w:val="18"/>
  </w:num>
  <w:num w:numId="1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6"/>
  </w:num>
  <w:num w:numId="106">
    <w:abstractNumId w:val="53"/>
  </w:num>
  <w:num w:numId="107">
    <w:abstractNumId w:val="82"/>
  </w:num>
  <w:num w:numId="108">
    <w:abstractNumId w:val="43"/>
  </w:num>
  <w:num w:numId="109">
    <w:abstractNumId w:val="63"/>
  </w:num>
  <w:num w:numId="110">
    <w:abstractNumId w:val="106"/>
  </w:num>
  <w:num w:numId="111">
    <w:abstractNumId w:val="19"/>
  </w:num>
  <w:num w:numId="11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7"/>
  </w:num>
  <w:num w:numId="114">
    <w:abstractNumId w:val="3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removePersonalInformation/>
  <w:removeDateAndTim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5110"/>
    <w:rsid w:val="00020590"/>
    <w:rsid w:val="000205DC"/>
    <w:rsid w:val="00020F06"/>
    <w:rsid w:val="00022494"/>
    <w:rsid w:val="00023196"/>
    <w:rsid w:val="0002518C"/>
    <w:rsid w:val="0002570E"/>
    <w:rsid w:val="000301E8"/>
    <w:rsid w:val="00032F9C"/>
    <w:rsid w:val="00035919"/>
    <w:rsid w:val="00047FD0"/>
    <w:rsid w:val="0005305E"/>
    <w:rsid w:val="000553FF"/>
    <w:rsid w:val="00055768"/>
    <w:rsid w:val="00061735"/>
    <w:rsid w:val="00062006"/>
    <w:rsid w:val="00062CF3"/>
    <w:rsid w:val="00064800"/>
    <w:rsid w:val="00064A7F"/>
    <w:rsid w:val="0006515C"/>
    <w:rsid w:val="000703BF"/>
    <w:rsid w:val="00070410"/>
    <w:rsid w:val="0007055B"/>
    <w:rsid w:val="000705A8"/>
    <w:rsid w:val="00070958"/>
    <w:rsid w:val="00071237"/>
    <w:rsid w:val="000744F2"/>
    <w:rsid w:val="000767D0"/>
    <w:rsid w:val="000801B8"/>
    <w:rsid w:val="00080C22"/>
    <w:rsid w:val="00083043"/>
    <w:rsid w:val="00084894"/>
    <w:rsid w:val="00085DF7"/>
    <w:rsid w:val="0009042F"/>
    <w:rsid w:val="00090733"/>
    <w:rsid w:val="000907E2"/>
    <w:rsid w:val="00090C83"/>
    <w:rsid w:val="00090EFC"/>
    <w:rsid w:val="0009109A"/>
    <w:rsid w:val="00095194"/>
    <w:rsid w:val="000A026C"/>
    <w:rsid w:val="000A474B"/>
    <w:rsid w:val="000A4AAD"/>
    <w:rsid w:val="000A4B66"/>
    <w:rsid w:val="000B6784"/>
    <w:rsid w:val="000C4112"/>
    <w:rsid w:val="000C47C5"/>
    <w:rsid w:val="000C554D"/>
    <w:rsid w:val="000C6D79"/>
    <w:rsid w:val="000D3D73"/>
    <w:rsid w:val="000D5577"/>
    <w:rsid w:val="000D6142"/>
    <w:rsid w:val="000D6195"/>
    <w:rsid w:val="000D6366"/>
    <w:rsid w:val="000D71F4"/>
    <w:rsid w:val="000D7462"/>
    <w:rsid w:val="000E0378"/>
    <w:rsid w:val="000E3797"/>
    <w:rsid w:val="000F0C8E"/>
    <w:rsid w:val="000F16C3"/>
    <w:rsid w:val="000F17AB"/>
    <w:rsid w:val="000F1EC2"/>
    <w:rsid w:val="000F4AEB"/>
    <w:rsid w:val="000F4EF2"/>
    <w:rsid w:val="000F656C"/>
    <w:rsid w:val="00102DCB"/>
    <w:rsid w:val="00104383"/>
    <w:rsid w:val="00106947"/>
    <w:rsid w:val="00107884"/>
    <w:rsid w:val="001126BD"/>
    <w:rsid w:val="00115EDF"/>
    <w:rsid w:val="00116CAC"/>
    <w:rsid w:val="00121348"/>
    <w:rsid w:val="00124C91"/>
    <w:rsid w:val="00127FB5"/>
    <w:rsid w:val="001305BF"/>
    <w:rsid w:val="001355D9"/>
    <w:rsid w:val="001358CE"/>
    <w:rsid w:val="00136728"/>
    <w:rsid w:val="001376A7"/>
    <w:rsid w:val="00144716"/>
    <w:rsid w:val="00146230"/>
    <w:rsid w:val="00147256"/>
    <w:rsid w:val="00150F85"/>
    <w:rsid w:val="00151413"/>
    <w:rsid w:val="001516EB"/>
    <w:rsid w:val="0015175F"/>
    <w:rsid w:val="00151F45"/>
    <w:rsid w:val="00152FFF"/>
    <w:rsid w:val="00153674"/>
    <w:rsid w:val="00153837"/>
    <w:rsid w:val="00154DB0"/>
    <w:rsid w:val="001617C9"/>
    <w:rsid w:val="0016193E"/>
    <w:rsid w:val="0016226B"/>
    <w:rsid w:val="001633B6"/>
    <w:rsid w:val="0016372B"/>
    <w:rsid w:val="001646F5"/>
    <w:rsid w:val="00165B80"/>
    <w:rsid w:val="0016630C"/>
    <w:rsid w:val="00166378"/>
    <w:rsid w:val="001670D0"/>
    <w:rsid w:val="001701FA"/>
    <w:rsid w:val="001736EC"/>
    <w:rsid w:val="00175671"/>
    <w:rsid w:val="00176960"/>
    <w:rsid w:val="00182BCE"/>
    <w:rsid w:val="00183824"/>
    <w:rsid w:val="001858F8"/>
    <w:rsid w:val="001871AC"/>
    <w:rsid w:val="001874E3"/>
    <w:rsid w:val="001875C8"/>
    <w:rsid w:val="001900C6"/>
    <w:rsid w:val="00190C7B"/>
    <w:rsid w:val="00191A01"/>
    <w:rsid w:val="00191F31"/>
    <w:rsid w:val="0019206B"/>
    <w:rsid w:val="00192894"/>
    <w:rsid w:val="001930B4"/>
    <w:rsid w:val="001930E5"/>
    <w:rsid w:val="001962EF"/>
    <w:rsid w:val="00197607"/>
    <w:rsid w:val="001A0FEB"/>
    <w:rsid w:val="001A2F2A"/>
    <w:rsid w:val="001A302A"/>
    <w:rsid w:val="001A47DD"/>
    <w:rsid w:val="001B2F89"/>
    <w:rsid w:val="001B39CF"/>
    <w:rsid w:val="001B481D"/>
    <w:rsid w:val="001B7602"/>
    <w:rsid w:val="001B7C4C"/>
    <w:rsid w:val="001C29D8"/>
    <w:rsid w:val="001C5154"/>
    <w:rsid w:val="001C7C80"/>
    <w:rsid w:val="001D24A6"/>
    <w:rsid w:val="001D44B4"/>
    <w:rsid w:val="001D5BC3"/>
    <w:rsid w:val="001E038D"/>
    <w:rsid w:val="001E2EE6"/>
    <w:rsid w:val="001E474E"/>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15C81"/>
    <w:rsid w:val="00217BF2"/>
    <w:rsid w:val="00220F74"/>
    <w:rsid w:val="002216D6"/>
    <w:rsid w:val="002219D6"/>
    <w:rsid w:val="00222968"/>
    <w:rsid w:val="00223000"/>
    <w:rsid w:val="00223E43"/>
    <w:rsid w:val="002273B8"/>
    <w:rsid w:val="0022754A"/>
    <w:rsid w:val="00230478"/>
    <w:rsid w:val="00232B57"/>
    <w:rsid w:val="00232EFB"/>
    <w:rsid w:val="002340CE"/>
    <w:rsid w:val="00234C07"/>
    <w:rsid w:val="00236D9C"/>
    <w:rsid w:val="0023762C"/>
    <w:rsid w:val="00243119"/>
    <w:rsid w:val="002431FD"/>
    <w:rsid w:val="002462EF"/>
    <w:rsid w:val="00247D6A"/>
    <w:rsid w:val="0025011E"/>
    <w:rsid w:val="002501AB"/>
    <w:rsid w:val="00250470"/>
    <w:rsid w:val="002535C6"/>
    <w:rsid w:val="00253FF8"/>
    <w:rsid w:val="00256E96"/>
    <w:rsid w:val="00257052"/>
    <w:rsid w:val="00262AF6"/>
    <w:rsid w:val="00262E60"/>
    <w:rsid w:val="00266369"/>
    <w:rsid w:val="0026660E"/>
    <w:rsid w:val="00267CF5"/>
    <w:rsid w:val="0027468F"/>
    <w:rsid w:val="002768E9"/>
    <w:rsid w:val="00277DAF"/>
    <w:rsid w:val="002804FF"/>
    <w:rsid w:val="00280DB6"/>
    <w:rsid w:val="00281833"/>
    <w:rsid w:val="00281950"/>
    <w:rsid w:val="002844C6"/>
    <w:rsid w:val="0028499C"/>
    <w:rsid w:val="00291019"/>
    <w:rsid w:val="00292057"/>
    <w:rsid w:val="00293E60"/>
    <w:rsid w:val="0029517D"/>
    <w:rsid w:val="00296574"/>
    <w:rsid w:val="002A06BA"/>
    <w:rsid w:val="002A4BD7"/>
    <w:rsid w:val="002A508A"/>
    <w:rsid w:val="002A6A9D"/>
    <w:rsid w:val="002B184D"/>
    <w:rsid w:val="002B1966"/>
    <w:rsid w:val="002B25E4"/>
    <w:rsid w:val="002B40B4"/>
    <w:rsid w:val="002B7020"/>
    <w:rsid w:val="002C1232"/>
    <w:rsid w:val="002C22C4"/>
    <w:rsid w:val="002C231F"/>
    <w:rsid w:val="002C567C"/>
    <w:rsid w:val="002C760B"/>
    <w:rsid w:val="002D0C37"/>
    <w:rsid w:val="002D1210"/>
    <w:rsid w:val="002D3504"/>
    <w:rsid w:val="002D3A54"/>
    <w:rsid w:val="002D3E51"/>
    <w:rsid w:val="002D45DF"/>
    <w:rsid w:val="002D5294"/>
    <w:rsid w:val="002D60E2"/>
    <w:rsid w:val="002D645E"/>
    <w:rsid w:val="002D6FE4"/>
    <w:rsid w:val="002E0111"/>
    <w:rsid w:val="002E1766"/>
    <w:rsid w:val="002E24AB"/>
    <w:rsid w:val="002E4EA9"/>
    <w:rsid w:val="002E4F90"/>
    <w:rsid w:val="002E5707"/>
    <w:rsid w:val="002F0374"/>
    <w:rsid w:val="002F0B09"/>
    <w:rsid w:val="002F148B"/>
    <w:rsid w:val="002F2904"/>
    <w:rsid w:val="002F79CC"/>
    <w:rsid w:val="00301E90"/>
    <w:rsid w:val="00302163"/>
    <w:rsid w:val="0030277C"/>
    <w:rsid w:val="00302C39"/>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51BF"/>
    <w:rsid w:val="00346309"/>
    <w:rsid w:val="00347E4F"/>
    <w:rsid w:val="00350889"/>
    <w:rsid w:val="00354F7E"/>
    <w:rsid w:val="00357F15"/>
    <w:rsid w:val="003608BA"/>
    <w:rsid w:val="003614CF"/>
    <w:rsid w:val="00363AA7"/>
    <w:rsid w:val="00364962"/>
    <w:rsid w:val="00365211"/>
    <w:rsid w:val="0036563C"/>
    <w:rsid w:val="00365DAD"/>
    <w:rsid w:val="00373066"/>
    <w:rsid w:val="00373CF7"/>
    <w:rsid w:val="00374D60"/>
    <w:rsid w:val="00376817"/>
    <w:rsid w:val="0038369B"/>
    <w:rsid w:val="00384166"/>
    <w:rsid w:val="003842DC"/>
    <w:rsid w:val="003849D9"/>
    <w:rsid w:val="00385AF6"/>
    <w:rsid w:val="00386541"/>
    <w:rsid w:val="00390AD0"/>
    <w:rsid w:val="00392B0E"/>
    <w:rsid w:val="00396396"/>
    <w:rsid w:val="003972E2"/>
    <w:rsid w:val="003A10F9"/>
    <w:rsid w:val="003A2021"/>
    <w:rsid w:val="003A30BD"/>
    <w:rsid w:val="003A4D69"/>
    <w:rsid w:val="003A5073"/>
    <w:rsid w:val="003A7B1E"/>
    <w:rsid w:val="003B1FEB"/>
    <w:rsid w:val="003B31DA"/>
    <w:rsid w:val="003B44DE"/>
    <w:rsid w:val="003B7244"/>
    <w:rsid w:val="003C403C"/>
    <w:rsid w:val="003C63AD"/>
    <w:rsid w:val="003D11BF"/>
    <w:rsid w:val="003D168E"/>
    <w:rsid w:val="003D4B83"/>
    <w:rsid w:val="003D4DB5"/>
    <w:rsid w:val="003E4095"/>
    <w:rsid w:val="003E61EB"/>
    <w:rsid w:val="003F3553"/>
    <w:rsid w:val="003F4FA5"/>
    <w:rsid w:val="003F5B18"/>
    <w:rsid w:val="003F7C0E"/>
    <w:rsid w:val="00400613"/>
    <w:rsid w:val="00400662"/>
    <w:rsid w:val="00401711"/>
    <w:rsid w:val="0040249F"/>
    <w:rsid w:val="004031E1"/>
    <w:rsid w:val="0040498C"/>
    <w:rsid w:val="004060BF"/>
    <w:rsid w:val="004074FB"/>
    <w:rsid w:val="0040754F"/>
    <w:rsid w:val="00416ECA"/>
    <w:rsid w:val="00422487"/>
    <w:rsid w:val="00424619"/>
    <w:rsid w:val="00425F5C"/>
    <w:rsid w:val="00426614"/>
    <w:rsid w:val="004270B2"/>
    <w:rsid w:val="00430388"/>
    <w:rsid w:val="00430C07"/>
    <w:rsid w:val="004379D0"/>
    <w:rsid w:val="00443456"/>
    <w:rsid w:val="00443775"/>
    <w:rsid w:val="0044499C"/>
    <w:rsid w:val="004450D4"/>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370"/>
    <w:rsid w:val="00475D44"/>
    <w:rsid w:val="00477412"/>
    <w:rsid w:val="00477ACA"/>
    <w:rsid w:val="00480ED7"/>
    <w:rsid w:val="00482D58"/>
    <w:rsid w:val="004852D3"/>
    <w:rsid w:val="004871E7"/>
    <w:rsid w:val="004877FA"/>
    <w:rsid w:val="00487830"/>
    <w:rsid w:val="00487C4C"/>
    <w:rsid w:val="00487DBF"/>
    <w:rsid w:val="0049330A"/>
    <w:rsid w:val="00494183"/>
    <w:rsid w:val="00495F48"/>
    <w:rsid w:val="004A09FA"/>
    <w:rsid w:val="004A16FE"/>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3DBC"/>
    <w:rsid w:val="004D6478"/>
    <w:rsid w:val="004D6DE5"/>
    <w:rsid w:val="004E32A2"/>
    <w:rsid w:val="004E4B88"/>
    <w:rsid w:val="004E5549"/>
    <w:rsid w:val="004E77E4"/>
    <w:rsid w:val="004F1E94"/>
    <w:rsid w:val="004F532F"/>
    <w:rsid w:val="004F667D"/>
    <w:rsid w:val="004F6849"/>
    <w:rsid w:val="004F7802"/>
    <w:rsid w:val="005007DC"/>
    <w:rsid w:val="0050380D"/>
    <w:rsid w:val="0050663A"/>
    <w:rsid w:val="00506E6D"/>
    <w:rsid w:val="00510A04"/>
    <w:rsid w:val="0051151F"/>
    <w:rsid w:val="0051278F"/>
    <w:rsid w:val="00513D27"/>
    <w:rsid w:val="00515C73"/>
    <w:rsid w:val="00516236"/>
    <w:rsid w:val="005209BE"/>
    <w:rsid w:val="00520F47"/>
    <w:rsid w:val="00524880"/>
    <w:rsid w:val="00530BBD"/>
    <w:rsid w:val="0053206B"/>
    <w:rsid w:val="00533FCA"/>
    <w:rsid w:val="00535A0F"/>
    <w:rsid w:val="00535ED2"/>
    <w:rsid w:val="00536C44"/>
    <w:rsid w:val="00537C84"/>
    <w:rsid w:val="00540DD9"/>
    <w:rsid w:val="0054114E"/>
    <w:rsid w:val="00543B45"/>
    <w:rsid w:val="00543C4D"/>
    <w:rsid w:val="0054428A"/>
    <w:rsid w:val="00546011"/>
    <w:rsid w:val="00550AC5"/>
    <w:rsid w:val="005521E6"/>
    <w:rsid w:val="0055257B"/>
    <w:rsid w:val="005526AA"/>
    <w:rsid w:val="0055431B"/>
    <w:rsid w:val="00556A83"/>
    <w:rsid w:val="00557E52"/>
    <w:rsid w:val="00560728"/>
    <w:rsid w:val="00560776"/>
    <w:rsid w:val="005611F9"/>
    <w:rsid w:val="00562439"/>
    <w:rsid w:val="00566F6C"/>
    <w:rsid w:val="00567296"/>
    <w:rsid w:val="00572795"/>
    <w:rsid w:val="00576077"/>
    <w:rsid w:val="00577D1A"/>
    <w:rsid w:val="00580881"/>
    <w:rsid w:val="005809D2"/>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225A"/>
    <w:rsid w:val="005A6C31"/>
    <w:rsid w:val="005A7816"/>
    <w:rsid w:val="005B248D"/>
    <w:rsid w:val="005B2493"/>
    <w:rsid w:val="005B38E0"/>
    <w:rsid w:val="005B3F72"/>
    <w:rsid w:val="005C039A"/>
    <w:rsid w:val="005C12BF"/>
    <w:rsid w:val="005C1842"/>
    <w:rsid w:val="005C206F"/>
    <w:rsid w:val="005C3604"/>
    <w:rsid w:val="005D2D07"/>
    <w:rsid w:val="005D3046"/>
    <w:rsid w:val="005D318C"/>
    <w:rsid w:val="005D5135"/>
    <w:rsid w:val="005D5268"/>
    <w:rsid w:val="005D7FE5"/>
    <w:rsid w:val="005E1D69"/>
    <w:rsid w:val="005E2D33"/>
    <w:rsid w:val="005E3348"/>
    <w:rsid w:val="005E4B36"/>
    <w:rsid w:val="005E53B2"/>
    <w:rsid w:val="005E5C55"/>
    <w:rsid w:val="005E5E77"/>
    <w:rsid w:val="005E6012"/>
    <w:rsid w:val="005E7280"/>
    <w:rsid w:val="005F2A52"/>
    <w:rsid w:val="005F2B3D"/>
    <w:rsid w:val="005F56F7"/>
    <w:rsid w:val="005F759D"/>
    <w:rsid w:val="0060010C"/>
    <w:rsid w:val="00601272"/>
    <w:rsid w:val="00601DE5"/>
    <w:rsid w:val="00610303"/>
    <w:rsid w:val="00611F3E"/>
    <w:rsid w:val="006135B7"/>
    <w:rsid w:val="00614626"/>
    <w:rsid w:val="00614E95"/>
    <w:rsid w:val="006166D2"/>
    <w:rsid w:val="006167C1"/>
    <w:rsid w:val="00616CD5"/>
    <w:rsid w:val="006177AC"/>
    <w:rsid w:val="00621F6F"/>
    <w:rsid w:val="00624679"/>
    <w:rsid w:val="00627257"/>
    <w:rsid w:val="00632225"/>
    <w:rsid w:val="00635579"/>
    <w:rsid w:val="006364E9"/>
    <w:rsid w:val="006426A9"/>
    <w:rsid w:val="006431D9"/>
    <w:rsid w:val="0064469E"/>
    <w:rsid w:val="0064516F"/>
    <w:rsid w:val="006500F2"/>
    <w:rsid w:val="006503C3"/>
    <w:rsid w:val="00651B40"/>
    <w:rsid w:val="00653C9D"/>
    <w:rsid w:val="00654267"/>
    <w:rsid w:val="00654C42"/>
    <w:rsid w:val="00655013"/>
    <w:rsid w:val="00655F31"/>
    <w:rsid w:val="006618F2"/>
    <w:rsid w:val="00664618"/>
    <w:rsid w:val="00667697"/>
    <w:rsid w:val="006703D7"/>
    <w:rsid w:val="00670DCB"/>
    <w:rsid w:val="00677036"/>
    <w:rsid w:val="006805B1"/>
    <w:rsid w:val="006805F4"/>
    <w:rsid w:val="00680E98"/>
    <w:rsid w:val="0068390F"/>
    <w:rsid w:val="00686D6C"/>
    <w:rsid w:val="00686E30"/>
    <w:rsid w:val="00687220"/>
    <w:rsid w:val="00687936"/>
    <w:rsid w:val="006909FD"/>
    <w:rsid w:val="00691C50"/>
    <w:rsid w:val="00692D7E"/>
    <w:rsid w:val="006938F1"/>
    <w:rsid w:val="006940C2"/>
    <w:rsid w:val="0069709F"/>
    <w:rsid w:val="006A0139"/>
    <w:rsid w:val="006A1E2D"/>
    <w:rsid w:val="006A212D"/>
    <w:rsid w:val="006A3704"/>
    <w:rsid w:val="006A6603"/>
    <w:rsid w:val="006B1816"/>
    <w:rsid w:val="006B2483"/>
    <w:rsid w:val="006B63A6"/>
    <w:rsid w:val="006B7F74"/>
    <w:rsid w:val="006B7FA9"/>
    <w:rsid w:val="006C06CA"/>
    <w:rsid w:val="006C1425"/>
    <w:rsid w:val="006C2C32"/>
    <w:rsid w:val="006C4276"/>
    <w:rsid w:val="006C5BC6"/>
    <w:rsid w:val="006C6705"/>
    <w:rsid w:val="006C7226"/>
    <w:rsid w:val="006C7938"/>
    <w:rsid w:val="006D1EB8"/>
    <w:rsid w:val="006D7CC6"/>
    <w:rsid w:val="006E0DB5"/>
    <w:rsid w:val="006E167F"/>
    <w:rsid w:val="006E46A7"/>
    <w:rsid w:val="006E561D"/>
    <w:rsid w:val="006E698F"/>
    <w:rsid w:val="006E72C5"/>
    <w:rsid w:val="006E7C0E"/>
    <w:rsid w:val="006F029D"/>
    <w:rsid w:val="006F20B7"/>
    <w:rsid w:val="006F2BF5"/>
    <w:rsid w:val="006F2FA1"/>
    <w:rsid w:val="006F69DC"/>
    <w:rsid w:val="006F6AB5"/>
    <w:rsid w:val="006F7234"/>
    <w:rsid w:val="0070070C"/>
    <w:rsid w:val="00700DB8"/>
    <w:rsid w:val="00704166"/>
    <w:rsid w:val="00704C02"/>
    <w:rsid w:val="007056C2"/>
    <w:rsid w:val="00707F50"/>
    <w:rsid w:val="007112ED"/>
    <w:rsid w:val="00712673"/>
    <w:rsid w:val="0071514A"/>
    <w:rsid w:val="00715C55"/>
    <w:rsid w:val="00715E98"/>
    <w:rsid w:val="00716894"/>
    <w:rsid w:val="007168EC"/>
    <w:rsid w:val="007212F6"/>
    <w:rsid w:val="00721721"/>
    <w:rsid w:val="00725C55"/>
    <w:rsid w:val="0072791F"/>
    <w:rsid w:val="00730925"/>
    <w:rsid w:val="0073573A"/>
    <w:rsid w:val="00735A0D"/>
    <w:rsid w:val="00740D98"/>
    <w:rsid w:val="007411EB"/>
    <w:rsid w:val="00741AF0"/>
    <w:rsid w:val="00743132"/>
    <w:rsid w:val="0074582E"/>
    <w:rsid w:val="0075066F"/>
    <w:rsid w:val="00754828"/>
    <w:rsid w:val="00754FF6"/>
    <w:rsid w:val="00755CF3"/>
    <w:rsid w:val="00756BC4"/>
    <w:rsid w:val="00761BBB"/>
    <w:rsid w:val="00762D53"/>
    <w:rsid w:val="00764A82"/>
    <w:rsid w:val="00765322"/>
    <w:rsid w:val="007666C6"/>
    <w:rsid w:val="007703EF"/>
    <w:rsid w:val="007710EF"/>
    <w:rsid w:val="00771F8F"/>
    <w:rsid w:val="007754DE"/>
    <w:rsid w:val="00776866"/>
    <w:rsid w:val="00776DFC"/>
    <w:rsid w:val="00777C31"/>
    <w:rsid w:val="007835AB"/>
    <w:rsid w:val="007849A9"/>
    <w:rsid w:val="0078568E"/>
    <w:rsid w:val="007902D7"/>
    <w:rsid w:val="00790BE2"/>
    <w:rsid w:val="007A046D"/>
    <w:rsid w:val="007A09BF"/>
    <w:rsid w:val="007A35F5"/>
    <w:rsid w:val="007A3663"/>
    <w:rsid w:val="007A3CF8"/>
    <w:rsid w:val="007A3D8B"/>
    <w:rsid w:val="007A59F7"/>
    <w:rsid w:val="007A6487"/>
    <w:rsid w:val="007A7333"/>
    <w:rsid w:val="007A76DF"/>
    <w:rsid w:val="007B301D"/>
    <w:rsid w:val="007C51C4"/>
    <w:rsid w:val="007C5BAB"/>
    <w:rsid w:val="007D25F8"/>
    <w:rsid w:val="007D32C1"/>
    <w:rsid w:val="007D39C4"/>
    <w:rsid w:val="007D4276"/>
    <w:rsid w:val="007D61FA"/>
    <w:rsid w:val="007E022B"/>
    <w:rsid w:val="007E12DA"/>
    <w:rsid w:val="007E38C0"/>
    <w:rsid w:val="007E42B1"/>
    <w:rsid w:val="007E431D"/>
    <w:rsid w:val="007E5F1B"/>
    <w:rsid w:val="007E624A"/>
    <w:rsid w:val="007E7FBF"/>
    <w:rsid w:val="007F0AB5"/>
    <w:rsid w:val="007F0F6A"/>
    <w:rsid w:val="007F1670"/>
    <w:rsid w:val="007F43DA"/>
    <w:rsid w:val="007F7BED"/>
    <w:rsid w:val="00802BA6"/>
    <w:rsid w:val="0080388E"/>
    <w:rsid w:val="008045B0"/>
    <w:rsid w:val="00810BE4"/>
    <w:rsid w:val="00811390"/>
    <w:rsid w:val="00814FE0"/>
    <w:rsid w:val="00816E1B"/>
    <w:rsid w:val="00817048"/>
    <w:rsid w:val="00817153"/>
    <w:rsid w:val="00817665"/>
    <w:rsid w:val="00817889"/>
    <w:rsid w:val="0082083C"/>
    <w:rsid w:val="00820DAF"/>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4F45"/>
    <w:rsid w:val="00845C8A"/>
    <w:rsid w:val="008462BB"/>
    <w:rsid w:val="00846764"/>
    <w:rsid w:val="00846CA9"/>
    <w:rsid w:val="0085194E"/>
    <w:rsid w:val="0085367C"/>
    <w:rsid w:val="00857D7B"/>
    <w:rsid w:val="00860235"/>
    <w:rsid w:val="0086169C"/>
    <w:rsid w:val="00861DDB"/>
    <w:rsid w:val="00862988"/>
    <w:rsid w:val="0086554B"/>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101"/>
    <w:rsid w:val="00887A87"/>
    <w:rsid w:val="00887AB9"/>
    <w:rsid w:val="00890072"/>
    <w:rsid w:val="0089220B"/>
    <w:rsid w:val="008934D4"/>
    <w:rsid w:val="008947EB"/>
    <w:rsid w:val="00894CB2"/>
    <w:rsid w:val="008953AF"/>
    <w:rsid w:val="00895EEC"/>
    <w:rsid w:val="00896449"/>
    <w:rsid w:val="008A05CD"/>
    <w:rsid w:val="008A14F2"/>
    <w:rsid w:val="008A2068"/>
    <w:rsid w:val="008A3AF5"/>
    <w:rsid w:val="008A4534"/>
    <w:rsid w:val="008A57D4"/>
    <w:rsid w:val="008B3C15"/>
    <w:rsid w:val="008B43F3"/>
    <w:rsid w:val="008B6998"/>
    <w:rsid w:val="008B766D"/>
    <w:rsid w:val="008C0FC3"/>
    <w:rsid w:val="008C252E"/>
    <w:rsid w:val="008C2B14"/>
    <w:rsid w:val="008C2C2B"/>
    <w:rsid w:val="008C31B3"/>
    <w:rsid w:val="008C3906"/>
    <w:rsid w:val="008C39E0"/>
    <w:rsid w:val="008D22EF"/>
    <w:rsid w:val="008D254D"/>
    <w:rsid w:val="008D2CA9"/>
    <w:rsid w:val="008D32C3"/>
    <w:rsid w:val="008D3AAE"/>
    <w:rsid w:val="008D72B8"/>
    <w:rsid w:val="008E22DC"/>
    <w:rsid w:val="008E287F"/>
    <w:rsid w:val="008E7110"/>
    <w:rsid w:val="008E7C1A"/>
    <w:rsid w:val="008F164D"/>
    <w:rsid w:val="008F16C2"/>
    <w:rsid w:val="008F1950"/>
    <w:rsid w:val="00900B65"/>
    <w:rsid w:val="00900CF4"/>
    <w:rsid w:val="00901041"/>
    <w:rsid w:val="009014F4"/>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6DE5"/>
    <w:rsid w:val="00941814"/>
    <w:rsid w:val="009455C2"/>
    <w:rsid w:val="00946326"/>
    <w:rsid w:val="00954168"/>
    <w:rsid w:val="009550F0"/>
    <w:rsid w:val="00955254"/>
    <w:rsid w:val="00956911"/>
    <w:rsid w:val="009625AE"/>
    <w:rsid w:val="009644F8"/>
    <w:rsid w:val="00964B15"/>
    <w:rsid w:val="00966ADB"/>
    <w:rsid w:val="009677BC"/>
    <w:rsid w:val="00970695"/>
    <w:rsid w:val="00971040"/>
    <w:rsid w:val="009728B7"/>
    <w:rsid w:val="00973018"/>
    <w:rsid w:val="00975863"/>
    <w:rsid w:val="00976823"/>
    <w:rsid w:val="00981CA3"/>
    <w:rsid w:val="00983395"/>
    <w:rsid w:val="00983876"/>
    <w:rsid w:val="0098479D"/>
    <w:rsid w:val="009852CC"/>
    <w:rsid w:val="00985C53"/>
    <w:rsid w:val="00987FEB"/>
    <w:rsid w:val="00991A45"/>
    <w:rsid w:val="009924D2"/>
    <w:rsid w:val="00994007"/>
    <w:rsid w:val="00995DE2"/>
    <w:rsid w:val="0099617C"/>
    <w:rsid w:val="009A0AE3"/>
    <w:rsid w:val="009A0E7F"/>
    <w:rsid w:val="009A12C6"/>
    <w:rsid w:val="009A2E79"/>
    <w:rsid w:val="009A3966"/>
    <w:rsid w:val="009A3E1C"/>
    <w:rsid w:val="009B14B4"/>
    <w:rsid w:val="009B4E65"/>
    <w:rsid w:val="009B5ADF"/>
    <w:rsid w:val="009B5F22"/>
    <w:rsid w:val="009B7539"/>
    <w:rsid w:val="009C10E5"/>
    <w:rsid w:val="009C1104"/>
    <w:rsid w:val="009C1D81"/>
    <w:rsid w:val="009C1E95"/>
    <w:rsid w:val="009C390A"/>
    <w:rsid w:val="009C4CAD"/>
    <w:rsid w:val="009C5E66"/>
    <w:rsid w:val="009C796B"/>
    <w:rsid w:val="009D0219"/>
    <w:rsid w:val="009D4E09"/>
    <w:rsid w:val="009D6076"/>
    <w:rsid w:val="009D75CD"/>
    <w:rsid w:val="009D7756"/>
    <w:rsid w:val="009E0DA1"/>
    <w:rsid w:val="009F0876"/>
    <w:rsid w:val="009F25EB"/>
    <w:rsid w:val="009F2EC3"/>
    <w:rsid w:val="009F6446"/>
    <w:rsid w:val="009F7B78"/>
    <w:rsid w:val="00A0165F"/>
    <w:rsid w:val="00A01841"/>
    <w:rsid w:val="00A01E6C"/>
    <w:rsid w:val="00A020B6"/>
    <w:rsid w:val="00A025BE"/>
    <w:rsid w:val="00A02F9A"/>
    <w:rsid w:val="00A03772"/>
    <w:rsid w:val="00A038B9"/>
    <w:rsid w:val="00A047C5"/>
    <w:rsid w:val="00A05BCB"/>
    <w:rsid w:val="00A05BF6"/>
    <w:rsid w:val="00A107E7"/>
    <w:rsid w:val="00A12F32"/>
    <w:rsid w:val="00A13170"/>
    <w:rsid w:val="00A13397"/>
    <w:rsid w:val="00A13EB0"/>
    <w:rsid w:val="00A16C60"/>
    <w:rsid w:val="00A20660"/>
    <w:rsid w:val="00A212F2"/>
    <w:rsid w:val="00A22A3E"/>
    <w:rsid w:val="00A22E99"/>
    <w:rsid w:val="00A272E3"/>
    <w:rsid w:val="00A27BB5"/>
    <w:rsid w:val="00A309AC"/>
    <w:rsid w:val="00A32262"/>
    <w:rsid w:val="00A359BD"/>
    <w:rsid w:val="00A36EC4"/>
    <w:rsid w:val="00A4039E"/>
    <w:rsid w:val="00A44726"/>
    <w:rsid w:val="00A456E8"/>
    <w:rsid w:val="00A459F8"/>
    <w:rsid w:val="00A46045"/>
    <w:rsid w:val="00A46B0C"/>
    <w:rsid w:val="00A5246D"/>
    <w:rsid w:val="00A53A82"/>
    <w:rsid w:val="00A56369"/>
    <w:rsid w:val="00A5671E"/>
    <w:rsid w:val="00A60C55"/>
    <w:rsid w:val="00A63F7A"/>
    <w:rsid w:val="00A64A2B"/>
    <w:rsid w:val="00A733F9"/>
    <w:rsid w:val="00A75390"/>
    <w:rsid w:val="00A753B2"/>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1F8D"/>
    <w:rsid w:val="00AA2C00"/>
    <w:rsid w:val="00AA3E43"/>
    <w:rsid w:val="00AA467A"/>
    <w:rsid w:val="00AA5984"/>
    <w:rsid w:val="00AA671C"/>
    <w:rsid w:val="00AA77A6"/>
    <w:rsid w:val="00AB35BA"/>
    <w:rsid w:val="00AB3C1F"/>
    <w:rsid w:val="00AB5481"/>
    <w:rsid w:val="00AB5EBB"/>
    <w:rsid w:val="00AB65D7"/>
    <w:rsid w:val="00AB7390"/>
    <w:rsid w:val="00AC0ACB"/>
    <w:rsid w:val="00AC4590"/>
    <w:rsid w:val="00AC71A5"/>
    <w:rsid w:val="00AC77E3"/>
    <w:rsid w:val="00AD1814"/>
    <w:rsid w:val="00AD2319"/>
    <w:rsid w:val="00AD2E11"/>
    <w:rsid w:val="00AD3805"/>
    <w:rsid w:val="00AD448C"/>
    <w:rsid w:val="00AD455E"/>
    <w:rsid w:val="00AD6F36"/>
    <w:rsid w:val="00AD73C1"/>
    <w:rsid w:val="00AD74A4"/>
    <w:rsid w:val="00AD7F83"/>
    <w:rsid w:val="00AE1D9E"/>
    <w:rsid w:val="00AE40B0"/>
    <w:rsid w:val="00AE59BD"/>
    <w:rsid w:val="00AE6754"/>
    <w:rsid w:val="00AE6982"/>
    <w:rsid w:val="00AE7D9C"/>
    <w:rsid w:val="00AF1529"/>
    <w:rsid w:val="00AF211F"/>
    <w:rsid w:val="00AF23CD"/>
    <w:rsid w:val="00AF36F6"/>
    <w:rsid w:val="00AF5077"/>
    <w:rsid w:val="00AF5A05"/>
    <w:rsid w:val="00B00244"/>
    <w:rsid w:val="00B02208"/>
    <w:rsid w:val="00B04871"/>
    <w:rsid w:val="00B056F2"/>
    <w:rsid w:val="00B0696F"/>
    <w:rsid w:val="00B121AE"/>
    <w:rsid w:val="00B1246E"/>
    <w:rsid w:val="00B14C1B"/>
    <w:rsid w:val="00B156D3"/>
    <w:rsid w:val="00B15F6B"/>
    <w:rsid w:val="00B1732F"/>
    <w:rsid w:val="00B20556"/>
    <w:rsid w:val="00B211CD"/>
    <w:rsid w:val="00B224CE"/>
    <w:rsid w:val="00B2533E"/>
    <w:rsid w:val="00B25F95"/>
    <w:rsid w:val="00B26722"/>
    <w:rsid w:val="00B300E0"/>
    <w:rsid w:val="00B328BA"/>
    <w:rsid w:val="00B329CA"/>
    <w:rsid w:val="00B331E4"/>
    <w:rsid w:val="00B33F58"/>
    <w:rsid w:val="00B40444"/>
    <w:rsid w:val="00B41409"/>
    <w:rsid w:val="00B424B8"/>
    <w:rsid w:val="00B44105"/>
    <w:rsid w:val="00B45E3D"/>
    <w:rsid w:val="00B46A72"/>
    <w:rsid w:val="00B56784"/>
    <w:rsid w:val="00B60E2D"/>
    <w:rsid w:val="00B621F1"/>
    <w:rsid w:val="00B62410"/>
    <w:rsid w:val="00B6362A"/>
    <w:rsid w:val="00B63A7A"/>
    <w:rsid w:val="00B64783"/>
    <w:rsid w:val="00B67BFD"/>
    <w:rsid w:val="00B73EB1"/>
    <w:rsid w:val="00B7406D"/>
    <w:rsid w:val="00B741E9"/>
    <w:rsid w:val="00B7422B"/>
    <w:rsid w:val="00B747E0"/>
    <w:rsid w:val="00B81BF6"/>
    <w:rsid w:val="00B82162"/>
    <w:rsid w:val="00B84465"/>
    <w:rsid w:val="00B84B35"/>
    <w:rsid w:val="00B855BC"/>
    <w:rsid w:val="00B87737"/>
    <w:rsid w:val="00B91803"/>
    <w:rsid w:val="00B92EBB"/>
    <w:rsid w:val="00B93A01"/>
    <w:rsid w:val="00B94741"/>
    <w:rsid w:val="00B96B5B"/>
    <w:rsid w:val="00BA20C3"/>
    <w:rsid w:val="00BA6454"/>
    <w:rsid w:val="00BA6DF3"/>
    <w:rsid w:val="00BB000A"/>
    <w:rsid w:val="00BC3B00"/>
    <w:rsid w:val="00BC419B"/>
    <w:rsid w:val="00BC485A"/>
    <w:rsid w:val="00BC617A"/>
    <w:rsid w:val="00BC640A"/>
    <w:rsid w:val="00BC72B1"/>
    <w:rsid w:val="00BC7940"/>
    <w:rsid w:val="00BD13CD"/>
    <w:rsid w:val="00BD26A6"/>
    <w:rsid w:val="00BD4BC3"/>
    <w:rsid w:val="00BD5BF9"/>
    <w:rsid w:val="00BD6CE6"/>
    <w:rsid w:val="00BD6F64"/>
    <w:rsid w:val="00BE1C9E"/>
    <w:rsid w:val="00BE6B8B"/>
    <w:rsid w:val="00BE7EA9"/>
    <w:rsid w:val="00BF1186"/>
    <w:rsid w:val="00BF253F"/>
    <w:rsid w:val="00BF2941"/>
    <w:rsid w:val="00BF712F"/>
    <w:rsid w:val="00C001A0"/>
    <w:rsid w:val="00C05547"/>
    <w:rsid w:val="00C06974"/>
    <w:rsid w:val="00C07B3D"/>
    <w:rsid w:val="00C13057"/>
    <w:rsid w:val="00C146C2"/>
    <w:rsid w:val="00C14D86"/>
    <w:rsid w:val="00C15681"/>
    <w:rsid w:val="00C16FB9"/>
    <w:rsid w:val="00C2061A"/>
    <w:rsid w:val="00C24AEC"/>
    <w:rsid w:val="00C24E8D"/>
    <w:rsid w:val="00C2740D"/>
    <w:rsid w:val="00C27E45"/>
    <w:rsid w:val="00C30DAB"/>
    <w:rsid w:val="00C31E05"/>
    <w:rsid w:val="00C32074"/>
    <w:rsid w:val="00C338B1"/>
    <w:rsid w:val="00C338EE"/>
    <w:rsid w:val="00C33B51"/>
    <w:rsid w:val="00C36780"/>
    <w:rsid w:val="00C41464"/>
    <w:rsid w:val="00C42480"/>
    <w:rsid w:val="00C5046C"/>
    <w:rsid w:val="00C50CF0"/>
    <w:rsid w:val="00C51527"/>
    <w:rsid w:val="00C516A1"/>
    <w:rsid w:val="00C52272"/>
    <w:rsid w:val="00C545B5"/>
    <w:rsid w:val="00C54B9B"/>
    <w:rsid w:val="00C60E09"/>
    <w:rsid w:val="00C668B6"/>
    <w:rsid w:val="00C71AF0"/>
    <w:rsid w:val="00C72867"/>
    <w:rsid w:val="00C729CE"/>
    <w:rsid w:val="00C738DC"/>
    <w:rsid w:val="00C73A45"/>
    <w:rsid w:val="00C7565D"/>
    <w:rsid w:val="00C7615D"/>
    <w:rsid w:val="00C76E8A"/>
    <w:rsid w:val="00C80AD2"/>
    <w:rsid w:val="00C80CDB"/>
    <w:rsid w:val="00C842AE"/>
    <w:rsid w:val="00C845F1"/>
    <w:rsid w:val="00C85448"/>
    <w:rsid w:val="00C85F7F"/>
    <w:rsid w:val="00C866E6"/>
    <w:rsid w:val="00C87201"/>
    <w:rsid w:val="00C90766"/>
    <w:rsid w:val="00C9187E"/>
    <w:rsid w:val="00C91F7F"/>
    <w:rsid w:val="00C92C96"/>
    <w:rsid w:val="00C92E6B"/>
    <w:rsid w:val="00C947F3"/>
    <w:rsid w:val="00C963B7"/>
    <w:rsid w:val="00CA0531"/>
    <w:rsid w:val="00CA0FB7"/>
    <w:rsid w:val="00CA11B7"/>
    <w:rsid w:val="00CA2BA0"/>
    <w:rsid w:val="00CA57DC"/>
    <w:rsid w:val="00CA6CC5"/>
    <w:rsid w:val="00CB2FAE"/>
    <w:rsid w:val="00CB33E5"/>
    <w:rsid w:val="00CB412A"/>
    <w:rsid w:val="00CB460C"/>
    <w:rsid w:val="00CB7075"/>
    <w:rsid w:val="00CC19FD"/>
    <w:rsid w:val="00CC2ADC"/>
    <w:rsid w:val="00CC2C08"/>
    <w:rsid w:val="00CC2C68"/>
    <w:rsid w:val="00CD6C82"/>
    <w:rsid w:val="00CD78B3"/>
    <w:rsid w:val="00CE0624"/>
    <w:rsid w:val="00CE1652"/>
    <w:rsid w:val="00CE16B9"/>
    <w:rsid w:val="00CE709F"/>
    <w:rsid w:val="00CF1D55"/>
    <w:rsid w:val="00CF2054"/>
    <w:rsid w:val="00CF3508"/>
    <w:rsid w:val="00CF3F87"/>
    <w:rsid w:val="00CF713E"/>
    <w:rsid w:val="00CF7720"/>
    <w:rsid w:val="00CF7737"/>
    <w:rsid w:val="00D0041C"/>
    <w:rsid w:val="00D0092A"/>
    <w:rsid w:val="00D00BF0"/>
    <w:rsid w:val="00D04470"/>
    <w:rsid w:val="00D05D4E"/>
    <w:rsid w:val="00D07D1B"/>
    <w:rsid w:val="00D11E80"/>
    <w:rsid w:val="00D13943"/>
    <w:rsid w:val="00D15B6C"/>
    <w:rsid w:val="00D16A5F"/>
    <w:rsid w:val="00D2054B"/>
    <w:rsid w:val="00D22A8D"/>
    <w:rsid w:val="00D23FAA"/>
    <w:rsid w:val="00D24551"/>
    <w:rsid w:val="00D245C1"/>
    <w:rsid w:val="00D2513A"/>
    <w:rsid w:val="00D26CF5"/>
    <w:rsid w:val="00D26F89"/>
    <w:rsid w:val="00D30381"/>
    <w:rsid w:val="00D30883"/>
    <w:rsid w:val="00D31E7C"/>
    <w:rsid w:val="00D31F3C"/>
    <w:rsid w:val="00D321D5"/>
    <w:rsid w:val="00D3369F"/>
    <w:rsid w:val="00D34264"/>
    <w:rsid w:val="00D35E0D"/>
    <w:rsid w:val="00D367AC"/>
    <w:rsid w:val="00D3749A"/>
    <w:rsid w:val="00D37641"/>
    <w:rsid w:val="00D43BFD"/>
    <w:rsid w:val="00D44A98"/>
    <w:rsid w:val="00D44E55"/>
    <w:rsid w:val="00D46DC7"/>
    <w:rsid w:val="00D501AE"/>
    <w:rsid w:val="00D50B09"/>
    <w:rsid w:val="00D5308B"/>
    <w:rsid w:val="00D53895"/>
    <w:rsid w:val="00D5594C"/>
    <w:rsid w:val="00D5700D"/>
    <w:rsid w:val="00D579E6"/>
    <w:rsid w:val="00D579F4"/>
    <w:rsid w:val="00D601A8"/>
    <w:rsid w:val="00D60B4B"/>
    <w:rsid w:val="00D665C0"/>
    <w:rsid w:val="00D67FDB"/>
    <w:rsid w:val="00D71310"/>
    <w:rsid w:val="00D732B0"/>
    <w:rsid w:val="00D73F85"/>
    <w:rsid w:val="00D773B3"/>
    <w:rsid w:val="00D86F19"/>
    <w:rsid w:val="00D870E0"/>
    <w:rsid w:val="00D91922"/>
    <w:rsid w:val="00D94497"/>
    <w:rsid w:val="00D9565A"/>
    <w:rsid w:val="00DA0770"/>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69ED"/>
    <w:rsid w:val="00DD792B"/>
    <w:rsid w:val="00DD7F39"/>
    <w:rsid w:val="00DE05FC"/>
    <w:rsid w:val="00DE279D"/>
    <w:rsid w:val="00DE3C4B"/>
    <w:rsid w:val="00DE5770"/>
    <w:rsid w:val="00DE5E05"/>
    <w:rsid w:val="00DE6581"/>
    <w:rsid w:val="00DF1966"/>
    <w:rsid w:val="00DF27C5"/>
    <w:rsid w:val="00DF3B77"/>
    <w:rsid w:val="00DF507D"/>
    <w:rsid w:val="00DF6C48"/>
    <w:rsid w:val="00DF7B67"/>
    <w:rsid w:val="00E001A4"/>
    <w:rsid w:val="00E019FA"/>
    <w:rsid w:val="00E02EE4"/>
    <w:rsid w:val="00E03EF5"/>
    <w:rsid w:val="00E13804"/>
    <w:rsid w:val="00E14682"/>
    <w:rsid w:val="00E14D24"/>
    <w:rsid w:val="00E174F9"/>
    <w:rsid w:val="00E21463"/>
    <w:rsid w:val="00E216F6"/>
    <w:rsid w:val="00E23021"/>
    <w:rsid w:val="00E27F1D"/>
    <w:rsid w:val="00E30E60"/>
    <w:rsid w:val="00E3176B"/>
    <w:rsid w:val="00E3546F"/>
    <w:rsid w:val="00E3569B"/>
    <w:rsid w:val="00E35A95"/>
    <w:rsid w:val="00E37EA9"/>
    <w:rsid w:val="00E41537"/>
    <w:rsid w:val="00E433B6"/>
    <w:rsid w:val="00E45D17"/>
    <w:rsid w:val="00E47E3D"/>
    <w:rsid w:val="00E513E9"/>
    <w:rsid w:val="00E51BD5"/>
    <w:rsid w:val="00E51F38"/>
    <w:rsid w:val="00E52193"/>
    <w:rsid w:val="00E550D2"/>
    <w:rsid w:val="00E575CD"/>
    <w:rsid w:val="00E57F31"/>
    <w:rsid w:val="00E60BAB"/>
    <w:rsid w:val="00E61470"/>
    <w:rsid w:val="00E62C50"/>
    <w:rsid w:val="00E637F1"/>
    <w:rsid w:val="00E64026"/>
    <w:rsid w:val="00E717A8"/>
    <w:rsid w:val="00E720A0"/>
    <w:rsid w:val="00E72377"/>
    <w:rsid w:val="00E723C0"/>
    <w:rsid w:val="00E76E2F"/>
    <w:rsid w:val="00E7734F"/>
    <w:rsid w:val="00E773D8"/>
    <w:rsid w:val="00E83064"/>
    <w:rsid w:val="00E8478E"/>
    <w:rsid w:val="00E84A64"/>
    <w:rsid w:val="00E85B89"/>
    <w:rsid w:val="00E90583"/>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BC4"/>
    <w:rsid w:val="00ED7C5F"/>
    <w:rsid w:val="00EE0810"/>
    <w:rsid w:val="00EE1A63"/>
    <w:rsid w:val="00EE5E4A"/>
    <w:rsid w:val="00EE772F"/>
    <w:rsid w:val="00EF0747"/>
    <w:rsid w:val="00EF1038"/>
    <w:rsid w:val="00EF556B"/>
    <w:rsid w:val="00EF7F8B"/>
    <w:rsid w:val="00F0280F"/>
    <w:rsid w:val="00F02ADD"/>
    <w:rsid w:val="00F03637"/>
    <w:rsid w:val="00F03941"/>
    <w:rsid w:val="00F05F1D"/>
    <w:rsid w:val="00F07187"/>
    <w:rsid w:val="00F071ED"/>
    <w:rsid w:val="00F076B3"/>
    <w:rsid w:val="00F10976"/>
    <w:rsid w:val="00F146CE"/>
    <w:rsid w:val="00F14C94"/>
    <w:rsid w:val="00F17D61"/>
    <w:rsid w:val="00F22597"/>
    <w:rsid w:val="00F22C8E"/>
    <w:rsid w:val="00F250C4"/>
    <w:rsid w:val="00F25A46"/>
    <w:rsid w:val="00F26966"/>
    <w:rsid w:val="00F31C16"/>
    <w:rsid w:val="00F335C2"/>
    <w:rsid w:val="00F34092"/>
    <w:rsid w:val="00F3587C"/>
    <w:rsid w:val="00F378B7"/>
    <w:rsid w:val="00F40E56"/>
    <w:rsid w:val="00F41098"/>
    <w:rsid w:val="00F410B9"/>
    <w:rsid w:val="00F41428"/>
    <w:rsid w:val="00F41F84"/>
    <w:rsid w:val="00F4241F"/>
    <w:rsid w:val="00F42907"/>
    <w:rsid w:val="00F4345E"/>
    <w:rsid w:val="00F4672C"/>
    <w:rsid w:val="00F467FB"/>
    <w:rsid w:val="00F5586C"/>
    <w:rsid w:val="00F56444"/>
    <w:rsid w:val="00F575DA"/>
    <w:rsid w:val="00F57AA2"/>
    <w:rsid w:val="00F607F4"/>
    <w:rsid w:val="00F63432"/>
    <w:rsid w:val="00F658F8"/>
    <w:rsid w:val="00F65EC6"/>
    <w:rsid w:val="00F66BEE"/>
    <w:rsid w:val="00F728CF"/>
    <w:rsid w:val="00F73957"/>
    <w:rsid w:val="00F7482C"/>
    <w:rsid w:val="00F757BF"/>
    <w:rsid w:val="00F77D51"/>
    <w:rsid w:val="00F77EDE"/>
    <w:rsid w:val="00F8309E"/>
    <w:rsid w:val="00F86173"/>
    <w:rsid w:val="00F87FFE"/>
    <w:rsid w:val="00F9249F"/>
    <w:rsid w:val="00F95D34"/>
    <w:rsid w:val="00F96CCA"/>
    <w:rsid w:val="00F9759B"/>
    <w:rsid w:val="00F97D15"/>
    <w:rsid w:val="00FB0738"/>
    <w:rsid w:val="00FB0CED"/>
    <w:rsid w:val="00FB1535"/>
    <w:rsid w:val="00FB1B32"/>
    <w:rsid w:val="00FB4D5B"/>
    <w:rsid w:val="00FB6EDC"/>
    <w:rsid w:val="00FC0CD8"/>
    <w:rsid w:val="00FC2A83"/>
    <w:rsid w:val="00FC2B7B"/>
    <w:rsid w:val="00FC2D62"/>
    <w:rsid w:val="00FC30DF"/>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0E82"/>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6"/>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5"/>
      </w:numPr>
      <w:bidi w:val="0"/>
      <w:ind w:right="288"/>
    </w:pPr>
    <w:rPr>
      <w:b/>
      <w:bCs/>
      <w:szCs w:val="24"/>
    </w:rPr>
  </w:style>
  <w:style w:type="paragraph" w:customStyle="1" w:styleId="EHeading3">
    <w:name w:val="EHeading3"/>
    <w:basedOn w:val="a9"/>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5"/>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7"/>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8"/>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20"/>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7">
    <w:name w:val="רשימה עירונית עם תבליטים"/>
    <w:rsid w:val="001E4E26"/>
    <w:pPr>
      <w:numPr>
        <w:numId w:val="22"/>
      </w:numPr>
    </w:pPr>
  </w:style>
  <w:style w:type="numbering" w:customStyle="1" w:styleId="a1">
    <w:name w:val="רשימה ממוספרת עירונית"/>
    <w:uiPriority w:val="99"/>
    <w:rsid w:val="001E4E26"/>
    <w:pPr>
      <w:numPr>
        <w:numId w:val="23"/>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4"/>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5"/>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7"/>
      </w:numPr>
    </w:pPr>
  </w:style>
  <w:style w:type="paragraph" w:customStyle="1" w:styleId="22">
    <w:name w:val="סעיף רמה 2"/>
    <w:basedOn w:val="a9"/>
    <w:link w:val="2f4"/>
    <w:autoRedefine/>
    <w:qFormat/>
    <w:rsid w:val="0021293C"/>
    <w:pPr>
      <w:numPr>
        <w:ilvl w:val="1"/>
        <w:numId w:val="31"/>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8"/>
      </w:numPr>
    </w:pPr>
  </w:style>
  <w:style w:type="paragraph" w:customStyle="1" w:styleId="AlphaList4">
    <w:name w:val="Alpha List 4"/>
    <w:basedOn w:val="Base"/>
    <w:qFormat/>
    <w:rsid w:val="00AB35BA"/>
    <w:pPr>
      <w:numPr>
        <w:numId w:val="4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7"/>
      </w:numPr>
      <w:tabs>
        <w:tab w:val="clear" w:pos="720"/>
        <w:tab w:val="num" w:pos="567"/>
        <w:tab w:val="num" w:pos="1440"/>
      </w:tabs>
      <w:ind w:left="360" w:right="567" w:hanging="360"/>
    </w:pPr>
  </w:style>
  <w:style w:type="paragraph" w:customStyle="1" w:styleId="NumberList3">
    <w:name w:val="Number List 3"/>
    <w:basedOn w:val="Base"/>
    <w:rsid w:val="00AB35BA"/>
    <w:pPr>
      <w:numPr>
        <w:numId w:val="71"/>
      </w:numPr>
      <w:tabs>
        <w:tab w:val="clear" w:pos="1440"/>
        <w:tab w:val="num" w:pos="720"/>
        <w:tab w:val="num" w:pos="1083"/>
      </w:tabs>
      <w:ind w:left="720" w:hanging="360"/>
    </w:pPr>
  </w:style>
  <w:style w:type="paragraph" w:customStyle="1" w:styleId="NumberList4">
    <w:name w:val="Number List 4"/>
    <w:basedOn w:val="Base"/>
    <w:qFormat/>
    <w:rsid w:val="00AB35BA"/>
    <w:pPr>
      <w:numPr>
        <w:numId w:val="58"/>
      </w:numPr>
      <w:tabs>
        <w:tab w:val="clear" w:pos="1854"/>
        <w:tab w:val="num" w:pos="720"/>
      </w:tabs>
      <w:ind w:left="720" w:right="720" w:hanging="360"/>
    </w:pPr>
  </w:style>
  <w:style w:type="paragraph" w:customStyle="1" w:styleId="Remark0">
    <w:name w:val="Remark0"/>
    <w:basedOn w:val="Base"/>
    <w:rsid w:val="00AB35BA"/>
    <w:pPr>
      <w:numPr>
        <w:numId w:val="60"/>
      </w:numPr>
      <w:tabs>
        <w:tab w:val="clear" w:pos="0"/>
        <w:tab w:val="num" w:pos="357"/>
        <w:tab w:val="num" w:pos="648"/>
      </w:tabs>
      <w:ind w:left="360" w:right="360" w:hanging="72"/>
    </w:pPr>
    <w:rPr>
      <w:i/>
      <w:iCs/>
    </w:rPr>
  </w:style>
  <w:style w:type="paragraph" w:customStyle="1" w:styleId="Remark1">
    <w:name w:val="Remark1"/>
    <w:basedOn w:val="Base"/>
    <w:rsid w:val="00AB35BA"/>
    <w:pPr>
      <w:numPr>
        <w:numId w:val="61"/>
      </w:numPr>
      <w:tabs>
        <w:tab w:val="clear" w:pos="720"/>
        <w:tab w:val="num" w:pos="3960"/>
      </w:tabs>
      <w:ind w:left="3960" w:right="720" w:hanging="720"/>
    </w:pPr>
    <w:rPr>
      <w:i/>
      <w:iCs/>
    </w:rPr>
  </w:style>
  <w:style w:type="paragraph" w:customStyle="1" w:styleId="Remark2">
    <w:name w:val="Remark2"/>
    <w:basedOn w:val="Base"/>
    <w:rsid w:val="00AB35BA"/>
    <w:pPr>
      <w:numPr>
        <w:numId w:val="6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3"/>
      </w:numPr>
      <w:tabs>
        <w:tab w:val="clear" w:pos="1440"/>
        <w:tab w:val="num" w:pos="360"/>
      </w:tabs>
      <w:ind w:left="360" w:hanging="360"/>
    </w:pPr>
    <w:rPr>
      <w:i/>
      <w:iCs/>
    </w:rPr>
  </w:style>
  <w:style w:type="paragraph" w:customStyle="1" w:styleId="Remark4">
    <w:name w:val="Remark4"/>
    <w:basedOn w:val="Base"/>
    <w:rsid w:val="00AB35BA"/>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9"/>
      </w:numPr>
      <w:tabs>
        <w:tab w:val="num" w:pos="360"/>
        <w:tab w:val="left" w:pos="2211"/>
      </w:tabs>
      <w:ind w:left="0" w:firstLine="0"/>
    </w:pPr>
  </w:style>
  <w:style w:type="paragraph" w:customStyle="1" w:styleId="Remark5">
    <w:name w:val="Remark5"/>
    <w:basedOn w:val="Base"/>
    <w:rsid w:val="00AB35BA"/>
    <w:pPr>
      <w:numPr>
        <w:numId w:val="65"/>
      </w:numPr>
      <w:tabs>
        <w:tab w:val="num" w:pos="567"/>
        <w:tab w:val="num" w:pos="720"/>
      </w:tabs>
      <w:ind w:left="2171" w:right="567" w:hanging="357"/>
    </w:pPr>
    <w:rPr>
      <w:i/>
      <w:iCs/>
    </w:rPr>
  </w:style>
  <w:style w:type="paragraph" w:customStyle="1" w:styleId="TableAlpha">
    <w:name w:val="TableAlpha"/>
    <w:basedOn w:val="Base"/>
    <w:qFormat/>
    <w:rsid w:val="00AB35BA"/>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8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4"/>
      </w:numPr>
      <w:contextualSpacing/>
    </w:pPr>
    <w:rPr>
      <w:szCs w:val="24"/>
    </w:rPr>
  </w:style>
  <w:style w:type="paragraph" w:styleId="2">
    <w:name w:val="List Number 2"/>
    <w:basedOn w:val="a9"/>
    <w:uiPriority w:val="99"/>
    <w:semiHidden/>
    <w:unhideWhenUsed/>
    <w:rsid w:val="00AB35BA"/>
    <w:pPr>
      <w:numPr>
        <w:numId w:val="75"/>
      </w:numPr>
      <w:contextualSpacing/>
    </w:pPr>
    <w:rPr>
      <w:szCs w:val="24"/>
    </w:rPr>
  </w:style>
  <w:style w:type="paragraph" w:styleId="3">
    <w:name w:val="List Number 3"/>
    <w:basedOn w:val="a9"/>
    <w:uiPriority w:val="99"/>
    <w:semiHidden/>
    <w:unhideWhenUsed/>
    <w:rsid w:val="00AB35BA"/>
    <w:pPr>
      <w:numPr>
        <w:numId w:val="76"/>
      </w:numPr>
      <w:contextualSpacing/>
    </w:pPr>
    <w:rPr>
      <w:szCs w:val="24"/>
    </w:rPr>
  </w:style>
  <w:style w:type="paragraph" w:styleId="4">
    <w:name w:val="List Number 4"/>
    <w:basedOn w:val="a9"/>
    <w:uiPriority w:val="99"/>
    <w:semiHidden/>
    <w:unhideWhenUsed/>
    <w:rsid w:val="00AB35BA"/>
    <w:pPr>
      <w:numPr>
        <w:numId w:val="77"/>
      </w:numPr>
      <w:contextualSpacing/>
    </w:pPr>
    <w:rPr>
      <w:szCs w:val="24"/>
    </w:rPr>
  </w:style>
  <w:style w:type="paragraph" w:styleId="5">
    <w:name w:val="List Number 5"/>
    <w:basedOn w:val="a9"/>
    <w:uiPriority w:val="99"/>
    <w:semiHidden/>
    <w:unhideWhenUsed/>
    <w:rsid w:val="00AB35BA"/>
    <w:pPr>
      <w:numPr>
        <w:numId w:val="78"/>
      </w:numPr>
      <w:contextualSpacing/>
    </w:pPr>
    <w:rPr>
      <w:szCs w:val="24"/>
    </w:rPr>
  </w:style>
  <w:style w:type="paragraph" w:styleId="a0">
    <w:name w:val="List Bullet"/>
    <w:basedOn w:val="a9"/>
    <w:uiPriority w:val="99"/>
    <w:semiHidden/>
    <w:unhideWhenUsed/>
    <w:rsid w:val="00AB35BA"/>
    <w:pPr>
      <w:numPr>
        <w:numId w:val="79"/>
      </w:numPr>
      <w:contextualSpacing/>
    </w:pPr>
    <w:rPr>
      <w:szCs w:val="24"/>
    </w:rPr>
  </w:style>
  <w:style w:type="paragraph" w:styleId="30">
    <w:name w:val="List Bullet 3"/>
    <w:basedOn w:val="a9"/>
    <w:uiPriority w:val="99"/>
    <w:semiHidden/>
    <w:unhideWhenUsed/>
    <w:rsid w:val="00AB35BA"/>
    <w:pPr>
      <w:numPr>
        <w:numId w:val="80"/>
      </w:numPr>
      <w:contextualSpacing/>
    </w:pPr>
    <w:rPr>
      <w:szCs w:val="24"/>
    </w:rPr>
  </w:style>
  <w:style w:type="paragraph" w:styleId="40">
    <w:name w:val="List Bullet 4"/>
    <w:basedOn w:val="a9"/>
    <w:uiPriority w:val="99"/>
    <w:semiHidden/>
    <w:unhideWhenUsed/>
    <w:rsid w:val="00AB35BA"/>
    <w:pPr>
      <w:numPr>
        <w:numId w:val="81"/>
      </w:numPr>
      <w:contextualSpacing/>
    </w:pPr>
    <w:rPr>
      <w:szCs w:val="24"/>
    </w:rPr>
  </w:style>
  <w:style w:type="paragraph" w:styleId="50">
    <w:name w:val="List Bullet 5"/>
    <w:basedOn w:val="a9"/>
    <w:uiPriority w:val="99"/>
    <w:semiHidden/>
    <w:unhideWhenUsed/>
    <w:rsid w:val="00AB35BA"/>
    <w:pPr>
      <w:numPr>
        <w:numId w:val="82"/>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89"/>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link w:val="6Char"/>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sz w:val="22"/>
      <w:szCs w:val="22"/>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sz w:val="22"/>
      <w:szCs w:val="22"/>
    </w:rPr>
  </w:style>
  <w:style w:type="table" w:customStyle="1" w:styleId="1fffb">
    <w:name w:val="טבלת רשת1"/>
    <w:basedOn w:val="ab"/>
    <w:next w:val="afb"/>
    <w:rsid w:val="00BF2941"/>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משרד האוצר - מדורג1"/>
    <w:uiPriority w:val="99"/>
    <w:rsid w:val="00CA6CC5"/>
  </w:style>
  <w:style w:type="character" w:customStyle="1" w:styleId="6Char">
    <w:name w:val="סעיף רמה 6 Char"/>
    <w:basedOn w:val="5d"/>
    <w:link w:val="66"/>
    <w:rsid w:val="00176960"/>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41839202">
      <w:bodyDiv w:val="1"/>
      <w:marLeft w:val="0"/>
      <w:marRight w:val="0"/>
      <w:marTop w:val="0"/>
      <w:marBottom w:val="0"/>
      <w:divBdr>
        <w:top w:val="none" w:sz="0" w:space="0" w:color="auto"/>
        <w:left w:val="none" w:sz="0" w:space="0" w:color="auto"/>
        <w:bottom w:val="none" w:sz="0" w:space="0" w:color="auto"/>
        <w:right w:val="none" w:sz="0" w:space="0" w:color="auto"/>
      </w:divBdr>
    </w:div>
    <w:div w:id="201341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gov.il/takam/Pages/horaot.aspx?k=1.4.0.1"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takam.mof.gov.il/document/H.7.3.3" TargetMode="External"/><Relationship Id="rId17" Type="http://schemas.openxmlformats.org/officeDocument/2006/relationships/image" Target="cid:image006.jpg@01D896CA.2F6A85A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vextra.gov.il/digital-guarantee/homepage/"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cid:image005.jpg@01D896CA.2F6A85A0" TargetMode="External"/><Relationship Id="rId23" Type="http://schemas.openxmlformats.org/officeDocument/2006/relationships/fontTable" Target="fontTable.xml"/><Relationship Id="rId10" Type="http://schemas.openxmlformats.org/officeDocument/2006/relationships/hyperlink" Target="https://takam.mof.gov.il/document/H.7.3.3"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gov.il/he/service/company_extract" TargetMode="External"/><Relationship Id="rId14" Type="http://schemas.openxmlformats.org/officeDocument/2006/relationships/image" Target="media/image1.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mof.gov.il/takam/Pages/horaot.aspx?k=13.9.0.2" TargetMode="External"/><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FFACA6F1184E9C9A4D686052F9FB7E"/>
        <w:category>
          <w:name w:val="כללי"/>
          <w:gallery w:val="placeholder"/>
        </w:category>
        <w:types>
          <w:type w:val="bbPlcHdr"/>
        </w:types>
        <w:behaviors>
          <w:behavior w:val="content"/>
        </w:behaviors>
        <w:guid w:val="{9AD8F203-2969-433F-828D-EF31803469F4}"/>
      </w:docPartPr>
      <w:docPartBody>
        <w:p w:rsidR="00EC7084" w:rsidRDefault="005368FB" w:rsidP="005368FB">
          <w:pPr>
            <w:pStyle w:val="F1FFACA6F1184E9C9A4D686052F9FB7E"/>
          </w:pPr>
          <w:r w:rsidRPr="0036656D">
            <w:rPr>
              <w:rStyle w:val="a3"/>
            </w:rPr>
            <w:t>[tenderNumber]</w:t>
          </w:r>
        </w:p>
      </w:docPartBody>
    </w:docPart>
    <w:docPart>
      <w:docPartPr>
        <w:name w:val="1725C58FE8B641AB831B4474C37D07FF"/>
        <w:category>
          <w:name w:val="כללי"/>
          <w:gallery w:val="placeholder"/>
        </w:category>
        <w:types>
          <w:type w:val="bbPlcHdr"/>
        </w:types>
        <w:behaviors>
          <w:behavior w:val="content"/>
        </w:behaviors>
        <w:guid w:val="{9D065463-ADAB-4D42-A583-BD28D093EC58}"/>
      </w:docPartPr>
      <w:docPartBody>
        <w:p w:rsidR="00EC7084" w:rsidRDefault="005368FB" w:rsidP="005368FB">
          <w:pPr>
            <w:pStyle w:val="1725C58FE8B641AB831B4474C37D07FF"/>
          </w:pPr>
          <w:r w:rsidRPr="0036656D">
            <w:rPr>
              <w:rStyle w:val="a3"/>
            </w:rPr>
            <w:t>[SubjectRequest]</w:t>
          </w:r>
        </w:p>
      </w:docPartBody>
    </w:docPart>
    <w:docPart>
      <w:docPartPr>
        <w:name w:val="1BCEA7239B3A4D96A64BD1D9ADE29452"/>
        <w:category>
          <w:name w:val="כללי"/>
          <w:gallery w:val="placeholder"/>
        </w:category>
        <w:types>
          <w:type w:val="bbPlcHdr"/>
        </w:types>
        <w:behaviors>
          <w:behavior w:val="content"/>
        </w:behaviors>
        <w:guid w:val="{297854C3-8EBD-4A78-8DAF-5D3E8E5B8613}"/>
      </w:docPartPr>
      <w:docPartBody>
        <w:p w:rsidR="00EC7084" w:rsidRDefault="005368FB" w:rsidP="005368FB">
          <w:pPr>
            <w:pStyle w:val="1BCEA7239B3A4D96A64BD1D9ADE29452"/>
          </w:pPr>
          <w:r w:rsidRPr="0036656D">
            <w:rPr>
              <w:rStyle w:val="a3"/>
            </w:rPr>
            <w:t>[tenderNumber]</w:t>
          </w:r>
        </w:p>
      </w:docPartBody>
    </w:docPart>
    <w:docPart>
      <w:docPartPr>
        <w:name w:val="E9921B8EFD6543B198AA2824702E92B9"/>
        <w:category>
          <w:name w:val="כללי"/>
          <w:gallery w:val="placeholder"/>
        </w:category>
        <w:types>
          <w:type w:val="bbPlcHdr"/>
        </w:types>
        <w:behaviors>
          <w:behavior w:val="content"/>
        </w:behaviors>
        <w:guid w:val="{499CB969-6A0B-4949-AD39-B321DC99B479}"/>
      </w:docPartPr>
      <w:docPartBody>
        <w:p w:rsidR="00EC7084" w:rsidRDefault="005368FB" w:rsidP="005368FB">
          <w:pPr>
            <w:pStyle w:val="E9921B8EFD6543B198AA2824702E92B9"/>
          </w:pPr>
          <w:r w:rsidRPr="0036656D">
            <w:rPr>
              <w:rStyle w:val="a3"/>
            </w:rPr>
            <w:t>[SubjectRequest]</w:t>
          </w:r>
        </w:p>
      </w:docPartBody>
    </w:docPart>
    <w:docPart>
      <w:docPartPr>
        <w:name w:val="9756F44B2FA445E5A88B3B715C5B0568"/>
        <w:category>
          <w:name w:val="כללי"/>
          <w:gallery w:val="placeholder"/>
        </w:category>
        <w:types>
          <w:type w:val="bbPlcHdr"/>
        </w:types>
        <w:behaviors>
          <w:behavior w:val="content"/>
        </w:behaviors>
        <w:guid w:val="{8DA048AD-10B7-4E61-9C31-E8C330FE0FC4}"/>
      </w:docPartPr>
      <w:docPartBody>
        <w:p w:rsidR="00EC7084" w:rsidRDefault="005368FB" w:rsidP="005368FB">
          <w:pPr>
            <w:pStyle w:val="9756F44B2FA445E5A88B3B715C5B0568"/>
          </w:pPr>
          <w:r w:rsidRPr="0036656D">
            <w:rPr>
              <w:rStyle w:val="a3"/>
            </w:rPr>
            <w:t>[unitMaster]</w:t>
          </w:r>
        </w:p>
      </w:docPartBody>
    </w:docPart>
    <w:docPart>
      <w:docPartPr>
        <w:name w:val="DC37FC25EBCA484693D6CEF7A9970E6F"/>
        <w:category>
          <w:name w:val="כללי"/>
          <w:gallery w:val="placeholder"/>
        </w:category>
        <w:types>
          <w:type w:val="bbPlcHdr"/>
        </w:types>
        <w:behaviors>
          <w:behavior w:val="content"/>
        </w:behaviors>
        <w:guid w:val="{B1F1D1BD-F8F4-4992-9A85-598FB813704C}"/>
      </w:docPartPr>
      <w:docPartBody>
        <w:p w:rsidR="00EC7084" w:rsidRDefault="005368FB" w:rsidP="005368FB">
          <w:pPr>
            <w:pStyle w:val="DC37FC25EBCA484693D6CEF7A9970E6F"/>
          </w:pPr>
          <w:r w:rsidRPr="0036656D">
            <w:rPr>
              <w:rStyle w:val="a3"/>
            </w:rPr>
            <w:t>[SubjectRequest]</w:t>
          </w:r>
        </w:p>
      </w:docPartBody>
    </w:docPart>
    <w:docPart>
      <w:docPartPr>
        <w:name w:val="D75E0E5141FF452994E6236643920EC8"/>
        <w:category>
          <w:name w:val="כללי"/>
          <w:gallery w:val="placeholder"/>
        </w:category>
        <w:types>
          <w:type w:val="bbPlcHdr"/>
        </w:types>
        <w:behaviors>
          <w:behavior w:val="content"/>
        </w:behaviors>
        <w:guid w:val="{466336A4-DD0D-430E-B939-B0BE8EFC82D1}"/>
      </w:docPartPr>
      <w:docPartBody>
        <w:p w:rsidR="00EC7084" w:rsidRDefault="008A28FC" w:rsidP="008A28FC">
          <w:pPr>
            <w:pStyle w:val="D75E0E5141FF452994E6236643920EC84"/>
          </w:pPr>
          <w:r w:rsidRPr="00B51143">
            <w:rPr>
              <w:rStyle w:val="a3"/>
              <w:rtl/>
            </w:rPr>
            <w:t>[נושא]</w:t>
          </w:r>
        </w:p>
      </w:docPartBody>
    </w:docPart>
    <w:docPart>
      <w:docPartPr>
        <w:name w:val="B40D662C79AA4BC394D65C07AF2A9F01"/>
        <w:category>
          <w:name w:val="כללי"/>
          <w:gallery w:val="placeholder"/>
        </w:category>
        <w:types>
          <w:type w:val="bbPlcHdr"/>
        </w:types>
        <w:behaviors>
          <w:behavior w:val="content"/>
        </w:behaviors>
        <w:guid w:val="{C554452F-5598-479C-AEC6-4EB97F16CDF1}"/>
      </w:docPartPr>
      <w:docPartBody>
        <w:p w:rsidR="00EC7084" w:rsidRDefault="005368FB" w:rsidP="005368FB">
          <w:pPr>
            <w:pStyle w:val="B40D662C79AA4BC394D65C07AF2A9F01"/>
          </w:pPr>
          <w:r w:rsidRPr="00B51143">
            <w:rPr>
              <w:rStyle w:val="a3"/>
              <w:rtl/>
            </w:rPr>
            <w:t>[מס</w:t>
          </w:r>
          <w:r w:rsidRPr="00B51143">
            <w:rPr>
              <w:rStyle w:val="a3"/>
            </w:rPr>
            <w:t>'</w:t>
          </w:r>
          <w:r w:rsidRPr="00B51143">
            <w:rPr>
              <w:rStyle w:val="a3"/>
              <w:rtl/>
            </w:rPr>
            <w:t>]</w:t>
          </w:r>
        </w:p>
      </w:docPartBody>
    </w:docPart>
    <w:docPart>
      <w:docPartPr>
        <w:name w:val="2AE0FE016C554E3088451F00566EBE0E"/>
        <w:category>
          <w:name w:val="כללי"/>
          <w:gallery w:val="placeholder"/>
        </w:category>
        <w:types>
          <w:type w:val="bbPlcHdr"/>
        </w:types>
        <w:behaviors>
          <w:behavior w:val="content"/>
        </w:behaviors>
        <w:guid w:val="{A54C8ACD-04E2-406B-8C65-3C9A942142B8}"/>
      </w:docPartPr>
      <w:docPartBody>
        <w:p w:rsidR="00EC7084" w:rsidRDefault="008A28FC" w:rsidP="008A28FC">
          <w:pPr>
            <w:pStyle w:val="2AE0FE016C554E3088451F00566EBE0E1"/>
          </w:pPr>
          <w:r w:rsidRPr="00B51143">
            <w:rPr>
              <w:rStyle w:val="a3"/>
              <w:rtl/>
            </w:rPr>
            <w:t>[נושא]</w:t>
          </w:r>
        </w:p>
      </w:docPartBody>
    </w:docPart>
    <w:docPart>
      <w:docPartPr>
        <w:name w:val="6EC0F401F76A46539F22E3636D356B26"/>
        <w:category>
          <w:name w:val="כללי"/>
          <w:gallery w:val="placeholder"/>
        </w:category>
        <w:types>
          <w:type w:val="bbPlcHdr"/>
        </w:types>
        <w:behaviors>
          <w:behavior w:val="content"/>
        </w:behaviors>
        <w:guid w:val="{1C0EF12B-7AF0-4755-AE8F-F9D1FDD76AAC}"/>
      </w:docPartPr>
      <w:docPartBody>
        <w:p w:rsidR="00EC7084" w:rsidRDefault="008A28FC" w:rsidP="008A28FC">
          <w:pPr>
            <w:pStyle w:val="6EC0F401F76A46539F22E3636D356B261"/>
          </w:pPr>
          <w:r w:rsidRPr="000B28FD">
            <w:rPr>
              <w:rStyle w:val="a3"/>
              <w:rFonts w:ascii="David" w:eastAsiaTheme="majorEastAsia" w:hAnsi="David"/>
              <w:rtl/>
            </w:rPr>
            <w:t>[מס</w:t>
          </w:r>
          <w:r w:rsidRPr="000B28FD">
            <w:rPr>
              <w:rStyle w:val="a3"/>
              <w:rFonts w:ascii="David" w:eastAsiaTheme="majorEastAsia" w:hAnsi="David"/>
            </w:rPr>
            <w:t>'</w:t>
          </w:r>
          <w:r w:rsidRPr="000B28FD">
            <w:rPr>
              <w:rStyle w:val="a3"/>
              <w:rFonts w:ascii="David" w:eastAsiaTheme="majorEastAsia" w:hAnsi="David"/>
              <w:rtl/>
            </w:rPr>
            <w:t>]</w:t>
          </w:r>
        </w:p>
      </w:docPartBody>
    </w:docPart>
    <w:docPart>
      <w:docPartPr>
        <w:name w:val="9AF03018EE574072BEA32DF5D22B807C"/>
        <w:category>
          <w:name w:val="כללי"/>
          <w:gallery w:val="placeholder"/>
        </w:category>
        <w:types>
          <w:type w:val="bbPlcHdr"/>
        </w:types>
        <w:behaviors>
          <w:behavior w:val="content"/>
        </w:behaviors>
        <w:guid w:val="{1F47831E-10EA-42EE-BB7E-285D9D50F23E}"/>
      </w:docPartPr>
      <w:docPartBody>
        <w:p w:rsidR="00EC7084" w:rsidRDefault="008A28FC" w:rsidP="008A28FC">
          <w:pPr>
            <w:pStyle w:val="9AF03018EE574072BEA32DF5D22B807C1"/>
          </w:pPr>
          <w:r w:rsidRPr="00B51143">
            <w:rPr>
              <w:rStyle w:val="a3"/>
              <w:rtl/>
            </w:rPr>
            <w:t>[נושא]</w:t>
          </w:r>
        </w:p>
      </w:docPartBody>
    </w:docPart>
    <w:docPart>
      <w:docPartPr>
        <w:name w:val="BEEA644BB29B497A90C689E8C6D92B12"/>
        <w:category>
          <w:name w:val="כללי"/>
          <w:gallery w:val="placeholder"/>
        </w:category>
        <w:types>
          <w:type w:val="bbPlcHdr"/>
        </w:types>
        <w:behaviors>
          <w:behavior w:val="content"/>
        </w:behaviors>
        <w:guid w:val="{5387D643-3963-4920-A114-645C5A56F06D}"/>
      </w:docPartPr>
      <w:docPartBody>
        <w:p w:rsidR="00EC7084" w:rsidRDefault="008A28FC" w:rsidP="008A28FC">
          <w:pPr>
            <w:pStyle w:val="BEEA644BB29B497A90C689E8C6D92B121"/>
          </w:pPr>
          <w:r w:rsidRPr="00B51143">
            <w:rPr>
              <w:rStyle w:val="a3"/>
              <w:rtl/>
            </w:rPr>
            <w:t>[נושא]</w:t>
          </w:r>
        </w:p>
      </w:docPartBody>
    </w:docPart>
    <w:docPart>
      <w:docPartPr>
        <w:name w:val="1AC673136CD44E2DABD9141FFA22EB63"/>
        <w:category>
          <w:name w:val="כללי"/>
          <w:gallery w:val="placeholder"/>
        </w:category>
        <w:types>
          <w:type w:val="bbPlcHdr"/>
        </w:types>
        <w:behaviors>
          <w:behavior w:val="content"/>
        </w:behaviors>
        <w:guid w:val="{6CBEAB87-3CEE-4E6D-AB5E-D2ED6FD077C1}"/>
      </w:docPartPr>
      <w:docPartBody>
        <w:p w:rsidR="00EC7084" w:rsidRDefault="005368FB" w:rsidP="005368FB">
          <w:pPr>
            <w:pStyle w:val="1AC673136CD44E2DABD9141FFA22EB63"/>
          </w:pPr>
          <w:r w:rsidRPr="00B51143">
            <w:rPr>
              <w:rStyle w:val="a3"/>
              <w:rtl/>
            </w:rPr>
            <w:t>[מס</w:t>
          </w:r>
          <w:r w:rsidRPr="00B51143">
            <w:rPr>
              <w:rStyle w:val="a3"/>
            </w:rPr>
            <w:t>'</w:t>
          </w:r>
          <w:r w:rsidRPr="00B51143">
            <w:rPr>
              <w:rStyle w:val="a3"/>
              <w:rtl/>
            </w:rPr>
            <w:t>]</w:t>
          </w:r>
        </w:p>
      </w:docPartBody>
    </w:docPart>
    <w:docPart>
      <w:docPartPr>
        <w:name w:val="506C79A33FE443D5955DC7BF97A2321B"/>
        <w:category>
          <w:name w:val="כללי"/>
          <w:gallery w:val="placeholder"/>
        </w:category>
        <w:types>
          <w:type w:val="bbPlcHdr"/>
        </w:types>
        <w:behaviors>
          <w:behavior w:val="content"/>
        </w:behaviors>
        <w:guid w:val="{7E28A107-E88A-4154-A8FF-A613D57DAD5A}"/>
      </w:docPartPr>
      <w:docPartBody>
        <w:p w:rsidR="00EC7084" w:rsidRDefault="008A28FC" w:rsidP="008A28FC">
          <w:pPr>
            <w:pStyle w:val="506C79A33FE443D5955DC7BF97A2321B1"/>
          </w:pPr>
          <w:r w:rsidRPr="00B51143">
            <w:rPr>
              <w:rStyle w:val="a3"/>
              <w:rtl/>
            </w:rPr>
            <w:t>[נושא]</w:t>
          </w:r>
        </w:p>
      </w:docPartBody>
    </w:docPart>
    <w:docPart>
      <w:docPartPr>
        <w:name w:val="88D9B4937A0F47E68664F2647CE014E9"/>
        <w:category>
          <w:name w:val="כללי"/>
          <w:gallery w:val="placeholder"/>
        </w:category>
        <w:types>
          <w:type w:val="bbPlcHdr"/>
        </w:types>
        <w:behaviors>
          <w:behavior w:val="content"/>
        </w:behaviors>
        <w:guid w:val="{35AF47E5-0D0C-4B8E-888A-2EDFBCDDCEB0}"/>
      </w:docPartPr>
      <w:docPartBody>
        <w:p w:rsidR="00EC7084" w:rsidRDefault="008A28FC" w:rsidP="008A28FC">
          <w:pPr>
            <w:pStyle w:val="88D9B4937A0F47E68664F2647CE014E91"/>
          </w:pPr>
          <w:r w:rsidRPr="00B51143">
            <w:rPr>
              <w:rStyle w:val="a3"/>
              <w:rtl/>
            </w:rPr>
            <w:t>[נושא]</w:t>
          </w:r>
        </w:p>
      </w:docPartBody>
    </w:docPart>
    <w:docPart>
      <w:docPartPr>
        <w:name w:val="FB1F8F9CA6134D8E986B10ED52BE5DDC"/>
        <w:category>
          <w:name w:val="כללי"/>
          <w:gallery w:val="placeholder"/>
        </w:category>
        <w:types>
          <w:type w:val="bbPlcHdr"/>
        </w:types>
        <w:behaviors>
          <w:behavior w:val="content"/>
        </w:behaviors>
        <w:guid w:val="{7DF0E5B1-AF02-49B2-A85D-C4ED3804B0BD}"/>
      </w:docPartPr>
      <w:docPartBody>
        <w:p w:rsidR="00EC7084" w:rsidRDefault="008A28FC" w:rsidP="008A28FC">
          <w:pPr>
            <w:pStyle w:val="FB1F8F9CA6134D8E986B10ED52BE5DDC1"/>
          </w:pPr>
          <w:r w:rsidRPr="00B51143">
            <w:rPr>
              <w:rStyle w:val="a3"/>
              <w:rtl/>
            </w:rPr>
            <w:t>[נושא]</w:t>
          </w:r>
        </w:p>
      </w:docPartBody>
    </w:docPart>
    <w:docPart>
      <w:docPartPr>
        <w:name w:val="9BDDD423F15C4350BF49C41C30586207"/>
        <w:category>
          <w:name w:val="כללי"/>
          <w:gallery w:val="placeholder"/>
        </w:category>
        <w:types>
          <w:type w:val="bbPlcHdr"/>
        </w:types>
        <w:behaviors>
          <w:behavior w:val="content"/>
        </w:behaviors>
        <w:guid w:val="{00463687-681A-45D8-A9C2-B8835F1EA717}"/>
      </w:docPartPr>
      <w:docPartBody>
        <w:p w:rsidR="00EC7084" w:rsidRDefault="008A28FC" w:rsidP="008A28FC">
          <w:pPr>
            <w:pStyle w:val="9BDDD423F15C4350BF49C41C305862071"/>
          </w:pPr>
          <w:r w:rsidRPr="00B51143">
            <w:rPr>
              <w:rStyle w:val="a3"/>
              <w:rtl/>
            </w:rPr>
            <w:t>[נושא]</w:t>
          </w:r>
        </w:p>
      </w:docPartBody>
    </w:docPart>
    <w:docPart>
      <w:docPartPr>
        <w:name w:val="841FF87276C048FC8B3794DC70B68C4C"/>
        <w:category>
          <w:name w:val="כללי"/>
          <w:gallery w:val="placeholder"/>
        </w:category>
        <w:types>
          <w:type w:val="bbPlcHdr"/>
        </w:types>
        <w:behaviors>
          <w:behavior w:val="content"/>
        </w:behaviors>
        <w:guid w:val="{3B622DF8-118F-440D-B6DF-54961CA7B59E}"/>
      </w:docPartPr>
      <w:docPartBody>
        <w:p w:rsidR="00EC7084" w:rsidRDefault="008A28FC" w:rsidP="008A28FC">
          <w:pPr>
            <w:pStyle w:val="841FF87276C048FC8B3794DC70B68C4C1"/>
          </w:pPr>
          <w:r w:rsidRPr="00B51143">
            <w:rPr>
              <w:rStyle w:val="a3"/>
              <w:rtl/>
            </w:rPr>
            <w:t>[נושא]</w:t>
          </w:r>
        </w:p>
      </w:docPartBody>
    </w:docPart>
    <w:docPart>
      <w:docPartPr>
        <w:name w:val="A1F926598AD247E2B31CC5D55159A6EC"/>
        <w:category>
          <w:name w:val="כללי"/>
          <w:gallery w:val="placeholder"/>
        </w:category>
        <w:types>
          <w:type w:val="bbPlcHdr"/>
        </w:types>
        <w:behaviors>
          <w:behavior w:val="content"/>
        </w:behaviors>
        <w:guid w:val="{225ECD5E-7292-4DD2-8663-5546F7E93657}"/>
      </w:docPartPr>
      <w:docPartBody>
        <w:p w:rsidR="00EC7084" w:rsidRDefault="005368FB" w:rsidP="005368FB">
          <w:pPr>
            <w:pStyle w:val="A1F926598AD247E2B31CC5D55159A6EC"/>
          </w:pPr>
          <w:r w:rsidRPr="00B51143">
            <w:rPr>
              <w:rStyle w:val="a3"/>
              <w:rtl/>
            </w:rPr>
            <w:t>[מס</w:t>
          </w:r>
          <w:r w:rsidRPr="00B51143">
            <w:rPr>
              <w:rStyle w:val="a3"/>
            </w:rPr>
            <w:t>'</w:t>
          </w:r>
          <w:r w:rsidRPr="00B51143">
            <w:rPr>
              <w:rStyle w:val="a3"/>
              <w:rtl/>
            </w:rPr>
            <w:t>]</w:t>
          </w:r>
        </w:p>
      </w:docPartBody>
    </w:docPart>
    <w:docPart>
      <w:docPartPr>
        <w:name w:val="2B4E1AF0842F4C1C9924EFD50BC2C2DE"/>
        <w:category>
          <w:name w:val="כללי"/>
          <w:gallery w:val="placeholder"/>
        </w:category>
        <w:types>
          <w:type w:val="bbPlcHdr"/>
        </w:types>
        <w:behaviors>
          <w:behavior w:val="content"/>
        </w:behaviors>
        <w:guid w:val="{152BA5BD-D388-4B58-BA2A-C3D7B2D59362}"/>
      </w:docPartPr>
      <w:docPartBody>
        <w:p w:rsidR="00EC7084" w:rsidRDefault="008A28FC" w:rsidP="008A28FC">
          <w:pPr>
            <w:pStyle w:val="2B4E1AF0842F4C1C9924EFD50BC2C2DE1"/>
          </w:pPr>
          <w:r w:rsidRPr="00B51143">
            <w:rPr>
              <w:rStyle w:val="a3"/>
              <w:rtl/>
            </w:rPr>
            <w:t>[נושא]</w:t>
          </w:r>
        </w:p>
      </w:docPartBody>
    </w:docPart>
    <w:docPart>
      <w:docPartPr>
        <w:name w:val="8FE8595C9E314405B037D83CEAD1E535"/>
        <w:category>
          <w:name w:val="כללי"/>
          <w:gallery w:val="placeholder"/>
        </w:category>
        <w:types>
          <w:type w:val="bbPlcHdr"/>
        </w:types>
        <w:behaviors>
          <w:behavior w:val="content"/>
        </w:behaviors>
        <w:guid w:val="{EEAD62F0-5812-4032-8CE4-04B517D72634}"/>
      </w:docPartPr>
      <w:docPartBody>
        <w:p w:rsidR="00EC7084" w:rsidRDefault="008A28FC" w:rsidP="008A28FC">
          <w:pPr>
            <w:pStyle w:val="8FE8595C9E314405B037D83CEAD1E5351"/>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117DEA"/>
    <w:rsid w:val="00175B43"/>
    <w:rsid w:val="001908B8"/>
    <w:rsid w:val="001D6686"/>
    <w:rsid w:val="0024462F"/>
    <w:rsid w:val="002F1859"/>
    <w:rsid w:val="00307C5D"/>
    <w:rsid w:val="00322058"/>
    <w:rsid w:val="003E2599"/>
    <w:rsid w:val="003F7BA2"/>
    <w:rsid w:val="004F7ACC"/>
    <w:rsid w:val="00533373"/>
    <w:rsid w:val="005368FB"/>
    <w:rsid w:val="00544A61"/>
    <w:rsid w:val="00582D02"/>
    <w:rsid w:val="0060087C"/>
    <w:rsid w:val="0069462A"/>
    <w:rsid w:val="006A0545"/>
    <w:rsid w:val="00702A4C"/>
    <w:rsid w:val="007145AE"/>
    <w:rsid w:val="007F17C4"/>
    <w:rsid w:val="0081172C"/>
    <w:rsid w:val="008A28FC"/>
    <w:rsid w:val="009B6D86"/>
    <w:rsid w:val="00A25078"/>
    <w:rsid w:val="00A56610"/>
    <w:rsid w:val="00AD10D7"/>
    <w:rsid w:val="00AD690C"/>
    <w:rsid w:val="00BD2838"/>
    <w:rsid w:val="00C432DF"/>
    <w:rsid w:val="00C52C72"/>
    <w:rsid w:val="00C56743"/>
    <w:rsid w:val="00C6308E"/>
    <w:rsid w:val="00CE3DB0"/>
    <w:rsid w:val="00E101D8"/>
    <w:rsid w:val="00E409B0"/>
    <w:rsid w:val="00E6351D"/>
    <w:rsid w:val="00E73469"/>
    <w:rsid w:val="00EC7084"/>
    <w:rsid w:val="00F32CFB"/>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8A28FC"/>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B05238D8D6C24B91BBFB912F9997A168">
    <w:name w:val="B05238D8D6C24B91BBFB912F9997A168"/>
    <w:rsid w:val="0024462F"/>
    <w:pPr>
      <w:bidi/>
    </w:pPr>
  </w:style>
  <w:style w:type="paragraph" w:customStyle="1" w:styleId="81AC57921F68443CBFE86893621805EC">
    <w:name w:val="81AC57921F68443CBFE86893621805EC"/>
    <w:rsid w:val="0024462F"/>
    <w:pPr>
      <w:bidi/>
    </w:pPr>
  </w:style>
  <w:style w:type="paragraph" w:customStyle="1" w:styleId="3C54453920594B7C93C0E465F80B4AA9">
    <w:name w:val="3C54453920594B7C93C0E465F80B4AA9"/>
    <w:rsid w:val="0024462F"/>
    <w:pPr>
      <w:bidi/>
    </w:pPr>
  </w:style>
  <w:style w:type="paragraph" w:customStyle="1" w:styleId="4CA36DF1824249D3AAE6A1874562E4BE">
    <w:name w:val="4CA36DF1824249D3AAE6A1874562E4BE"/>
    <w:rsid w:val="0024462F"/>
    <w:pPr>
      <w:bidi/>
    </w:pPr>
  </w:style>
  <w:style w:type="paragraph" w:customStyle="1" w:styleId="EF4A1D6CA9E940FDB4565E6129751778">
    <w:name w:val="EF4A1D6CA9E940FDB4565E6129751778"/>
    <w:rsid w:val="0024462F"/>
    <w:pPr>
      <w:bidi/>
    </w:pPr>
  </w:style>
  <w:style w:type="paragraph" w:customStyle="1" w:styleId="8CB2BF37119748DD956C01C47D10010C">
    <w:name w:val="8CB2BF37119748DD956C01C47D10010C"/>
    <w:rsid w:val="0024462F"/>
    <w:pPr>
      <w:bidi/>
    </w:pPr>
  </w:style>
  <w:style w:type="paragraph" w:customStyle="1" w:styleId="80583E6A3D394B3D8003BBFC5EE8D213">
    <w:name w:val="80583E6A3D394B3D8003BBFC5EE8D213"/>
    <w:rsid w:val="0024462F"/>
    <w:pPr>
      <w:bidi/>
    </w:pPr>
  </w:style>
  <w:style w:type="paragraph" w:customStyle="1" w:styleId="6063FBC5EF114CF6B58E2170C9556BED">
    <w:name w:val="6063FBC5EF114CF6B58E2170C9556BED"/>
    <w:rsid w:val="0024462F"/>
    <w:pPr>
      <w:bidi/>
    </w:pPr>
  </w:style>
  <w:style w:type="paragraph" w:customStyle="1" w:styleId="3AEE25CC37134050BB8114E1E681669A">
    <w:name w:val="3AEE25CC37134050BB8114E1E681669A"/>
    <w:rsid w:val="0024462F"/>
    <w:pPr>
      <w:bidi/>
    </w:pPr>
  </w:style>
  <w:style w:type="paragraph" w:customStyle="1" w:styleId="2EE67DFBC502485EBC6043C6CD71BB88">
    <w:name w:val="2EE67DFBC502485EBC6043C6CD71BB88"/>
    <w:rsid w:val="0024462F"/>
    <w:pPr>
      <w:bidi/>
    </w:pPr>
  </w:style>
  <w:style w:type="paragraph" w:customStyle="1" w:styleId="143578F0835A43568CA0851C4D5D2761">
    <w:name w:val="143578F0835A43568CA0851C4D5D2761"/>
    <w:rsid w:val="0024462F"/>
    <w:pPr>
      <w:bidi/>
    </w:pPr>
  </w:style>
  <w:style w:type="paragraph" w:customStyle="1" w:styleId="E4678536EB0B4138A1BCD2600732A53D">
    <w:name w:val="E4678536EB0B4138A1BCD2600732A53D"/>
    <w:rsid w:val="0024462F"/>
    <w:pPr>
      <w:bidi/>
    </w:pPr>
  </w:style>
  <w:style w:type="paragraph" w:customStyle="1" w:styleId="AA9180A8F40F49758ADDC1011BD41E2A">
    <w:name w:val="AA9180A8F40F49758ADDC1011BD41E2A"/>
    <w:rsid w:val="0024462F"/>
    <w:pPr>
      <w:bidi/>
    </w:pPr>
  </w:style>
  <w:style w:type="paragraph" w:customStyle="1" w:styleId="D4A5A619A8B3446EAAC10B4998A3F2D3">
    <w:name w:val="D4A5A619A8B3446EAAC10B4998A3F2D3"/>
    <w:rsid w:val="0024462F"/>
    <w:pPr>
      <w:bidi/>
    </w:pPr>
  </w:style>
  <w:style w:type="paragraph" w:customStyle="1" w:styleId="73091C9CF0F247A4B4F34AA86DB53E70">
    <w:name w:val="73091C9CF0F247A4B4F34AA86DB53E70"/>
    <w:rsid w:val="0024462F"/>
    <w:pPr>
      <w:bidi/>
    </w:pPr>
  </w:style>
  <w:style w:type="paragraph" w:customStyle="1" w:styleId="5045717796D84A41BA15F0A4B7AB822B">
    <w:name w:val="5045717796D84A41BA15F0A4B7AB822B"/>
    <w:rsid w:val="0024462F"/>
    <w:pPr>
      <w:bidi/>
    </w:pPr>
  </w:style>
  <w:style w:type="paragraph" w:customStyle="1" w:styleId="0B43BC40A719482E841F7E82B08689F9">
    <w:name w:val="0B43BC40A719482E841F7E82B08689F9"/>
    <w:rsid w:val="0024462F"/>
    <w:pPr>
      <w:bidi/>
    </w:pPr>
  </w:style>
  <w:style w:type="paragraph" w:customStyle="1" w:styleId="8BF5BA2BE7C1463C9DC0251B880D6791">
    <w:name w:val="8BF5BA2BE7C1463C9DC0251B880D6791"/>
    <w:rsid w:val="0024462F"/>
    <w:pPr>
      <w:bidi/>
    </w:pPr>
  </w:style>
  <w:style w:type="paragraph" w:customStyle="1" w:styleId="9469B7567127452284997CB817A09F2C">
    <w:name w:val="9469B7567127452284997CB817A09F2C"/>
    <w:rsid w:val="0024462F"/>
    <w:pPr>
      <w:bidi/>
    </w:pPr>
  </w:style>
  <w:style w:type="paragraph" w:customStyle="1" w:styleId="7FCC08D86EA7483D90DE593C819A73E8">
    <w:name w:val="7FCC08D86EA7483D90DE593C819A73E8"/>
    <w:rsid w:val="0024462F"/>
    <w:pPr>
      <w:bidi/>
    </w:pPr>
  </w:style>
  <w:style w:type="paragraph" w:customStyle="1" w:styleId="EF1EF6E0DE4449BA987A6E982E68CDF1">
    <w:name w:val="EF1EF6E0DE4449BA987A6E982E68CDF1"/>
    <w:rsid w:val="0024462F"/>
    <w:pPr>
      <w:bidi/>
    </w:pPr>
  </w:style>
  <w:style w:type="paragraph" w:customStyle="1" w:styleId="CD45CB9851424FC9949A5725DEABCD80">
    <w:name w:val="CD45CB9851424FC9949A5725DEABCD80"/>
    <w:rsid w:val="0024462F"/>
    <w:pPr>
      <w:bidi/>
    </w:pPr>
  </w:style>
  <w:style w:type="paragraph" w:customStyle="1" w:styleId="2646BE7D30E24C4BAF3A57AB5AFD185F">
    <w:name w:val="2646BE7D30E24C4BAF3A57AB5AFD185F"/>
    <w:rsid w:val="0024462F"/>
    <w:pPr>
      <w:bidi/>
    </w:pPr>
  </w:style>
  <w:style w:type="paragraph" w:customStyle="1" w:styleId="322F5924906745C783E87B28916F9906">
    <w:name w:val="322F5924906745C783E87B28916F9906"/>
    <w:rsid w:val="0024462F"/>
    <w:pPr>
      <w:bidi/>
    </w:pPr>
  </w:style>
  <w:style w:type="paragraph" w:customStyle="1" w:styleId="154D45A3365843628333D2869CFE5BC3">
    <w:name w:val="154D45A3365843628333D2869CFE5BC3"/>
    <w:rsid w:val="0024462F"/>
    <w:pPr>
      <w:bidi/>
    </w:pPr>
  </w:style>
  <w:style w:type="paragraph" w:customStyle="1" w:styleId="ED3B5D5656C847289FF538522C689852">
    <w:name w:val="ED3B5D5656C847289FF538522C689852"/>
    <w:rsid w:val="0024462F"/>
    <w:pPr>
      <w:bidi/>
    </w:pPr>
  </w:style>
  <w:style w:type="paragraph" w:customStyle="1" w:styleId="8D4BC82456CC402F92D5381975F9523B">
    <w:name w:val="8D4BC82456CC402F92D5381975F9523B"/>
    <w:rsid w:val="0024462F"/>
    <w:pPr>
      <w:bidi/>
    </w:pPr>
  </w:style>
  <w:style w:type="paragraph" w:customStyle="1" w:styleId="79B389DC39B84EB485F09C6A153DD63B">
    <w:name w:val="79B389DC39B84EB485F09C6A153DD63B"/>
    <w:rsid w:val="0024462F"/>
    <w:pPr>
      <w:bidi/>
    </w:pPr>
  </w:style>
  <w:style w:type="paragraph" w:customStyle="1" w:styleId="09EB368A90AB4CC6B313A99B3E6DE259">
    <w:name w:val="09EB368A90AB4CC6B313A99B3E6DE259"/>
    <w:rsid w:val="0024462F"/>
    <w:pPr>
      <w:bidi/>
    </w:pPr>
  </w:style>
  <w:style w:type="paragraph" w:customStyle="1" w:styleId="CF328000D9E840BBB6154898CCD0B8D1">
    <w:name w:val="CF328000D9E840BBB6154898CCD0B8D1"/>
    <w:rsid w:val="0024462F"/>
    <w:pPr>
      <w:bidi/>
    </w:pPr>
  </w:style>
  <w:style w:type="paragraph" w:customStyle="1" w:styleId="147944A1AE6146F7AE6B585254A5D016">
    <w:name w:val="147944A1AE6146F7AE6B585254A5D016"/>
    <w:rsid w:val="0024462F"/>
    <w:pPr>
      <w:bidi/>
    </w:pPr>
  </w:style>
  <w:style w:type="paragraph" w:customStyle="1" w:styleId="E4AF1F13453F49B7B1906B38871520A0">
    <w:name w:val="E4AF1F13453F49B7B1906B38871520A0"/>
    <w:rsid w:val="0024462F"/>
    <w:pPr>
      <w:bidi/>
    </w:pPr>
  </w:style>
  <w:style w:type="paragraph" w:customStyle="1" w:styleId="CE37B9559DF8497180F737EFDF50A53E">
    <w:name w:val="CE37B9559DF8497180F737EFDF50A53E"/>
    <w:rsid w:val="0024462F"/>
    <w:pPr>
      <w:bidi/>
    </w:pPr>
  </w:style>
  <w:style w:type="paragraph" w:customStyle="1" w:styleId="343BCB23DED74C65AFC183F48B0AB6DC">
    <w:name w:val="343BCB23DED74C65AFC183F48B0AB6DC"/>
    <w:rsid w:val="0024462F"/>
    <w:pPr>
      <w:bidi/>
    </w:pPr>
  </w:style>
  <w:style w:type="paragraph" w:customStyle="1" w:styleId="1593116F8D674AA99F046E27912D3B44">
    <w:name w:val="1593116F8D674AA99F046E27912D3B44"/>
    <w:rsid w:val="0024462F"/>
    <w:pPr>
      <w:bidi/>
    </w:pPr>
  </w:style>
  <w:style w:type="paragraph" w:customStyle="1" w:styleId="CD6D845BBB1D46859FFD58309D92D1AC">
    <w:name w:val="CD6D845BBB1D46859FFD58309D92D1AC"/>
    <w:rsid w:val="0024462F"/>
    <w:pPr>
      <w:bidi/>
    </w:pPr>
  </w:style>
  <w:style w:type="paragraph" w:customStyle="1" w:styleId="A43E2B3AE37E489CBCB16C085A9C751B">
    <w:name w:val="A43E2B3AE37E489CBCB16C085A9C751B"/>
    <w:rsid w:val="0024462F"/>
    <w:pPr>
      <w:bidi/>
    </w:pPr>
  </w:style>
  <w:style w:type="paragraph" w:customStyle="1" w:styleId="821A049486144EE5B83B3DB5E0798FA9">
    <w:name w:val="821A049486144EE5B83B3DB5E0798FA9"/>
    <w:rsid w:val="0024462F"/>
    <w:pPr>
      <w:bidi/>
    </w:pPr>
  </w:style>
  <w:style w:type="paragraph" w:customStyle="1" w:styleId="BB021510F55241E7B22FB1B4E11DB4EE">
    <w:name w:val="BB021510F55241E7B22FB1B4E11DB4EE"/>
    <w:rsid w:val="0024462F"/>
    <w:pPr>
      <w:bidi/>
    </w:pPr>
  </w:style>
  <w:style w:type="paragraph" w:customStyle="1" w:styleId="875A072455654CE4AD92613CE5A128D2">
    <w:name w:val="875A072455654CE4AD92613CE5A128D2"/>
    <w:rsid w:val="0024462F"/>
    <w:pPr>
      <w:bidi/>
    </w:pPr>
  </w:style>
  <w:style w:type="paragraph" w:customStyle="1" w:styleId="47F7E09992A5491DAC4069D86803994B">
    <w:name w:val="47F7E09992A5491DAC4069D86803994B"/>
    <w:rsid w:val="0024462F"/>
    <w:pPr>
      <w:bidi/>
    </w:pPr>
  </w:style>
  <w:style w:type="paragraph" w:customStyle="1" w:styleId="BFF23E498BDF47C694D6BB757398CF70">
    <w:name w:val="BFF23E498BDF47C694D6BB757398CF70"/>
    <w:rsid w:val="0024462F"/>
    <w:pPr>
      <w:bidi/>
    </w:pPr>
  </w:style>
  <w:style w:type="paragraph" w:customStyle="1" w:styleId="BD25303E71DF44B9AEA5AA4F03E4DDC1">
    <w:name w:val="BD25303E71DF44B9AEA5AA4F03E4DDC1"/>
    <w:rsid w:val="0024462F"/>
    <w:pPr>
      <w:bidi/>
    </w:pPr>
  </w:style>
  <w:style w:type="paragraph" w:customStyle="1" w:styleId="71F3C9C33F59443598B9EAE6F413735B">
    <w:name w:val="71F3C9C33F59443598B9EAE6F413735B"/>
    <w:rsid w:val="0024462F"/>
    <w:pPr>
      <w:bidi/>
    </w:pPr>
  </w:style>
  <w:style w:type="paragraph" w:customStyle="1" w:styleId="A9A6DFA8EF0E4E39950BA52BFEBDBF20">
    <w:name w:val="A9A6DFA8EF0E4E39950BA52BFEBDBF20"/>
    <w:rsid w:val="0024462F"/>
    <w:pPr>
      <w:bidi/>
    </w:pPr>
  </w:style>
  <w:style w:type="paragraph" w:customStyle="1" w:styleId="02AFAB93D1E24A379A9F15B75F78ABC2">
    <w:name w:val="02AFAB93D1E24A379A9F15B75F78ABC2"/>
    <w:rsid w:val="0024462F"/>
    <w:pPr>
      <w:bidi/>
    </w:pPr>
  </w:style>
  <w:style w:type="paragraph" w:customStyle="1" w:styleId="5ECA17EC56D8423A8BE631461D9D78B7">
    <w:name w:val="5ECA17EC56D8423A8BE631461D9D78B7"/>
    <w:rsid w:val="0024462F"/>
    <w:pPr>
      <w:bidi/>
    </w:pPr>
  </w:style>
  <w:style w:type="paragraph" w:customStyle="1" w:styleId="6B969EFF43374CA6BE1B95642A239867">
    <w:name w:val="6B969EFF43374CA6BE1B95642A239867"/>
    <w:rsid w:val="0024462F"/>
    <w:pPr>
      <w:bidi/>
    </w:pPr>
  </w:style>
  <w:style w:type="paragraph" w:customStyle="1" w:styleId="4054361FD4934DF98966035DA57096E8">
    <w:name w:val="4054361FD4934DF98966035DA57096E8"/>
    <w:rsid w:val="0024462F"/>
    <w:pPr>
      <w:bidi/>
    </w:pPr>
  </w:style>
  <w:style w:type="paragraph" w:customStyle="1" w:styleId="3D0B5321BF6A427BBA8A6A415D99C87F">
    <w:name w:val="3D0B5321BF6A427BBA8A6A415D99C87F"/>
    <w:rsid w:val="0024462F"/>
    <w:pPr>
      <w:bidi/>
    </w:pPr>
  </w:style>
  <w:style w:type="paragraph" w:customStyle="1" w:styleId="F47546F4C09F4335BDC14B8B87E38997">
    <w:name w:val="F47546F4C09F4335BDC14B8B87E38997"/>
    <w:rsid w:val="0024462F"/>
    <w:pPr>
      <w:bidi/>
    </w:pPr>
  </w:style>
  <w:style w:type="paragraph" w:customStyle="1" w:styleId="C244175628994C39AE77F7B96B9CC354">
    <w:name w:val="C244175628994C39AE77F7B96B9CC354"/>
    <w:rsid w:val="0024462F"/>
    <w:pPr>
      <w:bidi/>
    </w:pPr>
  </w:style>
  <w:style w:type="paragraph" w:customStyle="1" w:styleId="25AC6D018E134E7283C080D0FB88C06C">
    <w:name w:val="25AC6D018E134E7283C080D0FB88C06C"/>
    <w:rsid w:val="0024462F"/>
    <w:pPr>
      <w:bidi/>
    </w:pPr>
  </w:style>
  <w:style w:type="paragraph" w:customStyle="1" w:styleId="DA85F44CCFA74AEC9262EC56D84CC016">
    <w:name w:val="DA85F44CCFA74AEC9262EC56D84CC016"/>
    <w:rsid w:val="0024462F"/>
    <w:pPr>
      <w:bidi/>
    </w:pPr>
  </w:style>
  <w:style w:type="paragraph" w:customStyle="1" w:styleId="3F9864ADC7C54B39BED8EDD944EF7D7B">
    <w:name w:val="3F9864ADC7C54B39BED8EDD944EF7D7B"/>
    <w:rsid w:val="0024462F"/>
    <w:pPr>
      <w:bidi/>
    </w:pPr>
  </w:style>
  <w:style w:type="paragraph" w:customStyle="1" w:styleId="7732C237D14F4DB2809374221DF1AFF5">
    <w:name w:val="7732C237D14F4DB2809374221DF1AFF5"/>
    <w:rsid w:val="0024462F"/>
    <w:pPr>
      <w:bidi/>
    </w:pPr>
  </w:style>
  <w:style w:type="paragraph" w:customStyle="1" w:styleId="96B5025384CE4A5487B57B315EE76549">
    <w:name w:val="96B5025384CE4A5487B57B315EE76549"/>
    <w:rsid w:val="0024462F"/>
    <w:pPr>
      <w:bidi/>
    </w:pPr>
  </w:style>
  <w:style w:type="paragraph" w:customStyle="1" w:styleId="74CB80BD5EBF4E01B5C6FC3CE74585F3">
    <w:name w:val="74CB80BD5EBF4E01B5C6FC3CE74585F3"/>
    <w:rsid w:val="0024462F"/>
    <w:pPr>
      <w:bidi/>
    </w:pPr>
  </w:style>
  <w:style w:type="paragraph" w:customStyle="1" w:styleId="5CF9F36F8B0D497282E9248F129FEFC6">
    <w:name w:val="5CF9F36F8B0D497282E9248F129FEFC6"/>
    <w:rsid w:val="0024462F"/>
    <w:pPr>
      <w:bidi/>
    </w:pPr>
  </w:style>
  <w:style w:type="paragraph" w:customStyle="1" w:styleId="D2579262672D4597A0030505512841A4">
    <w:name w:val="D2579262672D4597A0030505512841A4"/>
    <w:rsid w:val="0024462F"/>
    <w:pPr>
      <w:bidi/>
    </w:pPr>
  </w:style>
  <w:style w:type="paragraph" w:customStyle="1" w:styleId="56134BBC2F6C4E08BB4FC87B78E1F2C8">
    <w:name w:val="56134BBC2F6C4E08BB4FC87B78E1F2C8"/>
    <w:rsid w:val="0024462F"/>
    <w:pPr>
      <w:bidi/>
    </w:pPr>
  </w:style>
  <w:style w:type="paragraph" w:customStyle="1" w:styleId="C50CF1B3E117496F82B9ECEA94B7C374">
    <w:name w:val="C50CF1B3E117496F82B9ECEA94B7C374"/>
    <w:rsid w:val="0024462F"/>
    <w:pPr>
      <w:bidi/>
    </w:pPr>
  </w:style>
  <w:style w:type="paragraph" w:customStyle="1" w:styleId="E8025D70E53043289054F3E709B00E82">
    <w:name w:val="E8025D70E53043289054F3E709B00E82"/>
    <w:rsid w:val="0024462F"/>
    <w:pPr>
      <w:bidi/>
    </w:pPr>
  </w:style>
  <w:style w:type="paragraph" w:customStyle="1" w:styleId="633791772AED4B01BF133795FACC06DA">
    <w:name w:val="633791772AED4B01BF133795FACC06DA"/>
    <w:rsid w:val="0024462F"/>
    <w:pPr>
      <w:bidi/>
    </w:pPr>
  </w:style>
  <w:style w:type="paragraph" w:customStyle="1" w:styleId="31AC25BF241F46688131290AE45E256C">
    <w:name w:val="31AC25BF241F46688131290AE45E256C"/>
    <w:rsid w:val="0024462F"/>
    <w:pPr>
      <w:bidi/>
    </w:pPr>
  </w:style>
  <w:style w:type="paragraph" w:customStyle="1" w:styleId="AF093D9292CC457C92E7EE54043234EA">
    <w:name w:val="AF093D9292CC457C92E7EE54043234EA"/>
    <w:rsid w:val="0024462F"/>
    <w:pPr>
      <w:bidi/>
    </w:pPr>
  </w:style>
  <w:style w:type="paragraph" w:customStyle="1" w:styleId="526CD5C1465E471E89C094B38F0C0C87">
    <w:name w:val="526CD5C1465E471E89C094B38F0C0C87"/>
    <w:rsid w:val="0024462F"/>
    <w:pPr>
      <w:bidi/>
    </w:pPr>
  </w:style>
  <w:style w:type="paragraph" w:customStyle="1" w:styleId="32DC6127C01940A69002948AA854116E">
    <w:name w:val="32DC6127C01940A69002948AA854116E"/>
    <w:rsid w:val="0024462F"/>
    <w:pPr>
      <w:bidi/>
    </w:pPr>
  </w:style>
  <w:style w:type="paragraph" w:customStyle="1" w:styleId="5C1D7041F22F4707A1507AAF6F58F12B">
    <w:name w:val="5C1D7041F22F4707A1507AAF6F58F12B"/>
    <w:rsid w:val="0024462F"/>
    <w:pPr>
      <w:bidi/>
    </w:pPr>
  </w:style>
  <w:style w:type="paragraph" w:customStyle="1" w:styleId="0CAA2A5E5D8C422FBA08FED1B3E4F8E4">
    <w:name w:val="0CAA2A5E5D8C422FBA08FED1B3E4F8E4"/>
    <w:rsid w:val="005368FB"/>
    <w:pPr>
      <w:bidi/>
    </w:pPr>
  </w:style>
  <w:style w:type="paragraph" w:customStyle="1" w:styleId="229F6831913D4D99807D30F3640FB26D">
    <w:name w:val="229F6831913D4D99807D30F3640FB26D"/>
    <w:rsid w:val="005368FB"/>
    <w:pPr>
      <w:bidi/>
    </w:pPr>
  </w:style>
  <w:style w:type="paragraph" w:customStyle="1" w:styleId="873DE99F4D044DDF882A814A70A7672E">
    <w:name w:val="873DE99F4D044DDF882A814A70A7672E"/>
    <w:rsid w:val="005368FB"/>
    <w:pPr>
      <w:bidi/>
    </w:pPr>
  </w:style>
  <w:style w:type="paragraph" w:customStyle="1" w:styleId="5C53C2D4A21B4E60997D2E13D3159655">
    <w:name w:val="5C53C2D4A21B4E60997D2E13D3159655"/>
    <w:rsid w:val="005368FB"/>
    <w:pPr>
      <w:bidi/>
    </w:pPr>
  </w:style>
  <w:style w:type="paragraph" w:customStyle="1" w:styleId="64E5E4D92EB74136A5BD729AF48FD4BF">
    <w:name w:val="64E5E4D92EB74136A5BD729AF48FD4BF"/>
    <w:rsid w:val="005368FB"/>
    <w:pPr>
      <w:bidi/>
    </w:pPr>
  </w:style>
  <w:style w:type="paragraph" w:customStyle="1" w:styleId="EC92583CA1704BE8A1359827BB3A03DB">
    <w:name w:val="EC92583CA1704BE8A1359827BB3A03DB"/>
    <w:rsid w:val="005368FB"/>
    <w:pPr>
      <w:bidi/>
    </w:pPr>
  </w:style>
  <w:style w:type="paragraph" w:customStyle="1" w:styleId="082336CE32B9428DB7F88F4C38DBCD73">
    <w:name w:val="082336CE32B9428DB7F88F4C38DBCD73"/>
    <w:rsid w:val="005368FB"/>
    <w:pPr>
      <w:bidi/>
    </w:pPr>
  </w:style>
  <w:style w:type="paragraph" w:customStyle="1" w:styleId="426D3AFEC21A47A393E0B680439EC9DA">
    <w:name w:val="426D3AFEC21A47A393E0B680439EC9DA"/>
    <w:rsid w:val="005368FB"/>
    <w:pPr>
      <w:bidi/>
    </w:pPr>
  </w:style>
  <w:style w:type="paragraph" w:customStyle="1" w:styleId="46530C501FF54A368DFFBCC2612D97E2">
    <w:name w:val="46530C501FF54A368DFFBCC2612D97E2"/>
    <w:rsid w:val="005368FB"/>
    <w:pPr>
      <w:bidi/>
    </w:pPr>
  </w:style>
  <w:style w:type="paragraph" w:customStyle="1" w:styleId="656355384C7946478DDF89E5AB375454">
    <w:name w:val="656355384C7946478DDF89E5AB375454"/>
    <w:rsid w:val="005368FB"/>
    <w:pPr>
      <w:bidi/>
    </w:pPr>
  </w:style>
  <w:style w:type="paragraph" w:customStyle="1" w:styleId="DE52FE705AF34F51877A54D93CFCF22A">
    <w:name w:val="DE52FE705AF34F51877A54D93CFCF22A"/>
    <w:rsid w:val="005368FB"/>
    <w:pPr>
      <w:bidi/>
    </w:pPr>
  </w:style>
  <w:style w:type="paragraph" w:customStyle="1" w:styleId="225C3B3FA72D455F80C1452E5DDA4A94">
    <w:name w:val="225C3B3FA72D455F80C1452E5DDA4A94"/>
    <w:rsid w:val="005368FB"/>
    <w:pPr>
      <w:bidi/>
    </w:pPr>
  </w:style>
  <w:style w:type="paragraph" w:customStyle="1" w:styleId="164A03646A77433287E650A469ED2590">
    <w:name w:val="164A03646A77433287E650A469ED2590"/>
    <w:rsid w:val="005368FB"/>
    <w:pPr>
      <w:bidi/>
    </w:pPr>
  </w:style>
  <w:style w:type="paragraph" w:customStyle="1" w:styleId="AADE1988DAB94346994E91DBE6FB59DB">
    <w:name w:val="AADE1988DAB94346994E91DBE6FB59DB"/>
    <w:rsid w:val="005368FB"/>
    <w:pPr>
      <w:bidi/>
    </w:pPr>
  </w:style>
  <w:style w:type="paragraph" w:customStyle="1" w:styleId="4EE80AA2AB8B46F98FD97AE39CA261F9">
    <w:name w:val="4EE80AA2AB8B46F98FD97AE39CA261F9"/>
    <w:rsid w:val="005368FB"/>
    <w:pPr>
      <w:bidi/>
    </w:pPr>
  </w:style>
  <w:style w:type="paragraph" w:customStyle="1" w:styleId="8822C197759B467D9E30A4F23D222BDA">
    <w:name w:val="8822C197759B467D9E30A4F23D222BDA"/>
    <w:rsid w:val="005368FB"/>
    <w:pPr>
      <w:bidi/>
    </w:pPr>
  </w:style>
  <w:style w:type="paragraph" w:customStyle="1" w:styleId="0D1B4FC6A3A94E42B27E07E6AE31D2ED">
    <w:name w:val="0D1B4FC6A3A94E42B27E07E6AE31D2ED"/>
    <w:rsid w:val="005368FB"/>
    <w:pPr>
      <w:bidi/>
    </w:pPr>
  </w:style>
  <w:style w:type="paragraph" w:customStyle="1" w:styleId="266118F8A31B43CDB699F09F17BD2C96">
    <w:name w:val="266118F8A31B43CDB699F09F17BD2C96"/>
    <w:rsid w:val="005368FB"/>
    <w:pPr>
      <w:bidi/>
    </w:pPr>
  </w:style>
  <w:style w:type="paragraph" w:customStyle="1" w:styleId="C57EEFCD4ADF4D3C9A55147FE96DB89F">
    <w:name w:val="C57EEFCD4ADF4D3C9A55147FE96DB89F"/>
    <w:rsid w:val="005368FB"/>
    <w:pPr>
      <w:bidi/>
    </w:pPr>
  </w:style>
  <w:style w:type="paragraph" w:customStyle="1" w:styleId="B3D8F9531FCD4A2297A60241BF044914">
    <w:name w:val="B3D8F9531FCD4A2297A60241BF044914"/>
    <w:rsid w:val="005368FB"/>
    <w:pPr>
      <w:bidi/>
    </w:pPr>
  </w:style>
  <w:style w:type="paragraph" w:customStyle="1" w:styleId="ACB3721595B747F0A05A4DC0219ED3E3">
    <w:name w:val="ACB3721595B747F0A05A4DC0219ED3E3"/>
    <w:rsid w:val="005368FB"/>
    <w:pPr>
      <w:bidi/>
    </w:pPr>
  </w:style>
  <w:style w:type="paragraph" w:customStyle="1" w:styleId="CA6BE096C85D4C8DBFDAEEB67582E233">
    <w:name w:val="CA6BE096C85D4C8DBFDAEEB67582E233"/>
    <w:rsid w:val="005368FB"/>
    <w:pPr>
      <w:bidi/>
    </w:pPr>
  </w:style>
  <w:style w:type="paragraph" w:customStyle="1" w:styleId="C0CBA2A2FA0945468B293748F0E9CD9C">
    <w:name w:val="C0CBA2A2FA0945468B293748F0E9CD9C"/>
    <w:rsid w:val="005368FB"/>
    <w:pPr>
      <w:bidi/>
    </w:pPr>
  </w:style>
  <w:style w:type="paragraph" w:customStyle="1" w:styleId="8EE398F7FF614FCCBD537CDF3CEDEBD3">
    <w:name w:val="8EE398F7FF614FCCBD537CDF3CEDEBD3"/>
    <w:rsid w:val="005368FB"/>
    <w:pPr>
      <w:bidi/>
    </w:pPr>
  </w:style>
  <w:style w:type="paragraph" w:customStyle="1" w:styleId="43A8CDBB43C843FE889E9491959F779B">
    <w:name w:val="43A8CDBB43C843FE889E9491959F779B"/>
    <w:rsid w:val="005368FB"/>
    <w:pPr>
      <w:bidi/>
    </w:pPr>
  </w:style>
  <w:style w:type="paragraph" w:customStyle="1" w:styleId="E80223A8E076442EB436FA4C1178B930">
    <w:name w:val="E80223A8E076442EB436FA4C1178B930"/>
    <w:rsid w:val="005368FB"/>
    <w:pPr>
      <w:bidi/>
    </w:pPr>
  </w:style>
  <w:style w:type="paragraph" w:customStyle="1" w:styleId="42F509F937254A2EB5BFCA873C984ADC">
    <w:name w:val="42F509F937254A2EB5BFCA873C984ADC"/>
    <w:rsid w:val="005368FB"/>
    <w:pPr>
      <w:bidi/>
    </w:pPr>
  </w:style>
  <w:style w:type="paragraph" w:customStyle="1" w:styleId="D4F5DFE18B2B4A76990E9BA4A8541932">
    <w:name w:val="D4F5DFE18B2B4A76990E9BA4A8541932"/>
    <w:rsid w:val="005368FB"/>
    <w:pPr>
      <w:bidi/>
    </w:pPr>
  </w:style>
  <w:style w:type="paragraph" w:customStyle="1" w:styleId="04FE07C0E29F4F10AC4B3E7231459E85">
    <w:name w:val="04FE07C0E29F4F10AC4B3E7231459E85"/>
    <w:rsid w:val="005368FB"/>
    <w:pPr>
      <w:bidi/>
    </w:pPr>
  </w:style>
  <w:style w:type="paragraph" w:customStyle="1" w:styleId="F7EF966D065547AB8B85085F5D29198A">
    <w:name w:val="F7EF966D065547AB8B85085F5D29198A"/>
    <w:rsid w:val="005368FB"/>
    <w:pPr>
      <w:bidi/>
    </w:pPr>
  </w:style>
  <w:style w:type="paragraph" w:customStyle="1" w:styleId="507CD780D84E4B81AD21BF6636B6BEB5">
    <w:name w:val="507CD780D84E4B81AD21BF6636B6BEB5"/>
    <w:rsid w:val="005368FB"/>
    <w:pPr>
      <w:bidi/>
    </w:pPr>
  </w:style>
  <w:style w:type="paragraph" w:customStyle="1" w:styleId="43A583B7C4B74E1ABDF3DA8B3E31ACFD">
    <w:name w:val="43A583B7C4B74E1ABDF3DA8B3E31ACFD"/>
    <w:rsid w:val="005368FB"/>
    <w:pPr>
      <w:bidi/>
    </w:pPr>
  </w:style>
  <w:style w:type="paragraph" w:customStyle="1" w:styleId="B516DADE5EC9437C81217F3EE8201831">
    <w:name w:val="B516DADE5EC9437C81217F3EE8201831"/>
    <w:rsid w:val="005368FB"/>
    <w:pPr>
      <w:bidi/>
    </w:pPr>
  </w:style>
  <w:style w:type="paragraph" w:customStyle="1" w:styleId="8B377E46465746C88311B62EF9245AB6">
    <w:name w:val="8B377E46465746C88311B62EF9245AB6"/>
    <w:rsid w:val="005368FB"/>
    <w:pPr>
      <w:bidi/>
    </w:pPr>
  </w:style>
  <w:style w:type="paragraph" w:customStyle="1" w:styleId="BC53391F299C4ABA908F3BC44788F934">
    <w:name w:val="BC53391F299C4ABA908F3BC44788F934"/>
    <w:rsid w:val="005368FB"/>
    <w:pPr>
      <w:bidi/>
    </w:pPr>
  </w:style>
  <w:style w:type="paragraph" w:customStyle="1" w:styleId="A85660CA48BD4EE6B99C3FCED829F7DC">
    <w:name w:val="A85660CA48BD4EE6B99C3FCED829F7DC"/>
    <w:rsid w:val="005368FB"/>
    <w:pPr>
      <w:bidi/>
    </w:pPr>
  </w:style>
  <w:style w:type="paragraph" w:customStyle="1" w:styleId="FF76C3487C25455CA2D8AF3A3ABA0F7D">
    <w:name w:val="FF76C3487C25455CA2D8AF3A3ABA0F7D"/>
    <w:rsid w:val="005368FB"/>
    <w:pPr>
      <w:bidi/>
    </w:pPr>
  </w:style>
  <w:style w:type="paragraph" w:customStyle="1" w:styleId="4134D802A8464F659BCDA4CE4FF93922">
    <w:name w:val="4134D802A8464F659BCDA4CE4FF93922"/>
    <w:rsid w:val="005368FB"/>
    <w:pPr>
      <w:bidi/>
    </w:pPr>
  </w:style>
  <w:style w:type="paragraph" w:customStyle="1" w:styleId="7E38D51E5752477C99B548F8F269D42B">
    <w:name w:val="7E38D51E5752477C99B548F8F269D42B"/>
    <w:rsid w:val="005368FB"/>
    <w:pPr>
      <w:bidi/>
    </w:pPr>
  </w:style>
  <w:style w:type="paragraph" w:customStyle="1" w:styleId="934B28C99C804208A320730A909AD717">
    <w:name w:val="934B28C99C804208A320730A909AD717"/>
    <w:rsid w:val="005368FB"/>
    <w:pPr>
      <w:bidi/>
    </w:pPr>
  </w:style>
  <w:style w:type="paragraph" w:customStyle="1" w:styleId="0411245155DD4563AAAD451DCAC196E3">
    <w:name w:val="0411245155DD4563AAAD451DCAC196E3"/>
    <w:rsid w:val="005368FB"/>
    <w:pPr>
      <w:bidi/>
    </w:pPr>
  </w:style>
  <w:style w:type="paragraph" w:customStyle="1" w:styleId="A117F510E12A4064859C093E29A9336A">
    <w:name w:val="A117F510E12A4064859C093E29A9336A"/>
    <w:rsid w:val="005368FB"/>
    <w:pPr>
      <w:bidi/>
    </w:pPr>
  </w:style>
  <w:style w:type="paragraph" w:customStyle="1" w:styleId="B8647F70B89846048A4EBCEC34B73EC9">
    <w:name w:val="B8647F70B89846048A4EBCEC34B73EC9"/>
    <w:rsid w:val="005368FB"/>
    <w:pPr>
      <w:bidi/>
    </w:pPr>
  </w:style>
  <w:style w:type="paragraph" w:customStyle="1" w:styleId="5BCD41C1CD0B4A44BEC4742BB0B47594">
    <w:name w:val="5BCD41C1CD0B4A44BEC4742BB0B47594"/>
    <w:rsid w:val="005368FB"/>
    <w:pPr>
      <w:bidi/>
    </w:pPr>
  </w:style>
  <w:style w:type="paragraph" w:customStyle="1" w:styleId="F1FFACA6F1184E9C9A4D686052F9FB7E">
    <w:name w:val="F1FFACA6F1184E9C9A4D686052F9FB7E"/>
    <w:rsid w:val="005368FB"/>
    <w:pPr>
      <w:bidi/>
    </w:pPr>
  </w:style>
  <w:style w:type="paragraph" w:customStyle="1" w:styleId="1725C58FE8B641AB831B4474C37D07FF">
    <w:name w:val="1725C58FE8B641AB831B4474C37D07FF"/>
    <w:rsid w:val="005368FB"/>
    <w:pPr>
      <w:bidi/>
    </w:pPr>
  </w:style>
  <w:style w:type="paragraph" w:customStyle="1" w:styleId="1BCEA7239B3A4D96A64BD1D9ADE29452">
    <w:name w:val="1BCEA7239B3A4D96A64BD1D9ADE29452"/>
    <w:rsid w:val="005368FB"/>
    <w:pPr>
      <w:bidi/>
    </w:pPr>
  </w:style>
  <w:style w:type="paragraph" w:customStyle="1" w:styleId="E9921B8EFD6543B198AA2824702E92B9">
    <w:name w:val="E9921B8EFD6543B198AA2824702E92B9"/>
    <w:rsid w:val="005368FB"/>
    <w:pPr>
      <w:bidi/>
    </w:pPr>
  </w:style>
  <w:style w:type="paragraph" w:customStyle="1" w:styleId="9756F44B2FA445E5A88B3B715C5B0568">
    <w:name w:val="9756F44B2FA445E5A88B3B715C5B0568"/>
    <w:rsid w:val="005368FB"/>
    <w:pPr>
      <w:bidi/>
    </w:pPr>
  </w:style>
  <w:style w:type="paragraph" w:customStyle="1" w:styleId="DC37FC25EBCA484693D6CEF7A9970E6F">
    <w:name w:val="DC37FC25EBCA484693D6CEF7A9970E6F"/>
    <w:rsid w:val="005368FB"/>
    <w:pPr>
      <w:bidi/>
    </w:pPr>
  </w:style>
  <w:style w:type="paragraph" w:customStyle="1" w:styleId="1C11ACE25BC545E4883B4DC076023088">
    <w:name w:val="1C11ACE25BC545E4883B4DC076023088"/>
    <w:rsid w:val="005368FB"/>
    <w:pPr>
      <w:bidi/>
    </w:pPr>
  </w:style>
  <w:style w:type="paragraph" w:customStyle="1" w:styleId="29E37442DDAA454BB1FD2943831ADD32">
    <w:name w:val="29E37442DDAA454BB1FD2943831ADD32"/>
    <w:rsid w:val="005368FB"/>
    <w:pPr>
      <w:bidi/>
    </w:pPr>
  </w:style>
  <w:style w:type="paragraph" w:customStyle="1" w:styleId="659D6F21DB4A45C2983B072DB6B3E6D8">
    <w:name w:val="659D6F21DB4A45C2983B072DB6B3E6D8"/>
    <w:rsid w:val="005368FB"/>
    <w:pPr>
      <w:bidi/>
    </w:pPr>
  </w:style>
  <w:style w:type="paragraph" w:customStyle="1" w:styleId="1A80CB146DA94D21BEAB81F3C1A8C965">
    <w:name w:val="1A80CB146DA94D21BEAB81F3C1A8C965"/>
    <w:rsid w:val="005368FB"/>
    <w:pPr>
      <w:bidi/>
    </w:pPr>
  </w:style>
  <w:style w:type="paragraph" w:customStyle="1" w:styleId="B536742F07994C48A977B2445579C49E">
    <w:name w:val="B536742F07994C48A977B2445579C49E"/>
    <w:rsid w:val="005368FB"/>
    <w:pPr>
      <w:bidi/>
    </w:pPr>
  </w:style>
  <w:style w:type="paragraph" w:customStyle="1" w:styleId="DE698D78D0074DC0820639282D387157">
    <w:name w:val="DE698D78D0074DC0820639282D387157"/>
    <w:rsid w:val="005368FB"/>
    <w:pPr>
      <w:bidi/>
    </w:pPr>
  </w:style>
  <w:style w:type="paragraph" w:customStyle="1" w:styleId="65F886923DCF4619AA6AC3258102AE97">
    <w:name w:val="65F886923DCF4619AA6AC3258102AE97"/>
    <w:rsid w:val="005368FB"/>
    <w:pPr>
      <w:bidi/>
    </w:pPr>
  </w:style>
  <w:style w:type="paragraph" w:customStyle="1" w:styleId="D75E0E5141FF452994E6236643920EC8">
    <w:name w:val="D75E0E5141FF452994E6236643920EC8"/>
    <w:rsid w:val="005368FB"/>
    <w:pPr>
      <w:bidi/>
    </w:pPr>
  </w:style>
  <w:style w:type="paragraph" w:customStyle="1" w:styleId="136E16F19360474F9D0DA029A1488713">
    <w:name w:val="136E16F19360474F9D0DA029A1488713"/>
    <w:rsid w:val="005368FB"/>
    <w:pPr>
      <w:bidi/>
    </w:pPr>
  </w:style>
  <w:style w:type="paragraph" w:customStyle="1" w:styleId="E2092FDDF35C4D6D90F7C00ABCEACA16">
    <w:name w:val="E2092FDDF35C4D6D90F7C00ABCEACA16"/>
    <w:rsid w:val="005368FB"/>
    <w:pPr>
      <w:bidi/>
    </w:pPr>
  </w:style>
  <w:style w:type="paragraph" w:customStyle="1" w:styleId="9378D872545342B1988D87BF8C45378D">
    <w:name w:val="9378D872545342B1988D87BF8C45378D"/>
    <w:rsid w:val="005368FB"/>
    <w:pPr>
      <w:bidi/>
    </w:pPr>
  </w:style>
  <w:style w:type="paragraph" w:customStyle="1" w:styleId="F64338B03DAE458F908EFF62E20ED8A1">
    <w:name w:val="F64338B03DAE458F908EFF62E20ED8A1"/>
    <w:rsid w:val="005368FB"/>
    <w:pPr>
      <w:bidi/>
    </w:pPr>
  </w:style>
  <w:style w:type="paragraph" w:customStyle="1" w:styleId="771305F4BB4D4ED9B8DC3837AED0251A">
    <w:name w:val="771305F4BB4D4ED9B8DC3837AED0251A"/>
    <w:rsid w:val="005368FB"/>
    <w:pPr>
      <w:bidi/>
    </w:pPr>
  </w:style>
  <w:style w:type="paragraph" w:customStyle="1" w:styleId="9038F9A2DC8E4FF2B156A19D4153683F">
    <w:name w:val="9038F9A2DC8E4FF2B156A19D4153683F"/>
    <w:rsid w:val="005368FB"/>
    <w:pPr>
      <w:bidi/>
    </w:pPr>
  </w:style>
  <w:style w:type="paragraph" w:customStyle="1" w:styleId="B40D662C79AA4BC394D65C07AF2A9F01">
    <w:name w:val="B40D662C79AA4BC394D65C07AF2A9F01"/>
    <w:rsid w:val="005368FB"/>
    <w:pPr>
      <w:bidi/>
    </w:pPr>
  </w:style>
  <w:style w:type="paragraph" w:customStyle="1" w:styleId="2AE0FE016C554E3088451F00566EBE0E">
    <w:name w:val="2AE0FE016C554E3088451F00566EBE0E"/>
    <w:rsid w:val="005368FB"/>
    <w:pPr>
      <w:bidi/>
    </w:pPr>
  </w:style>
  <w:style w:type="paragraph" w:customStyle="1" w:styleId="6EC0F401F76A46539F22E3636D356B26">
    <w:name w:val="6EC0F401F76A46539F22E3636D356B26"/>
    <w:rsid w:val="005368FB"/>
    <w:pPr>
      <w:bidi/>
    </w:pPr>
  </w:style>
  <w:style w:type="paragraph" w:customStyle="1" w:styleId="9AF03018EE574072BEA32DF5D22B807C">
    <w:name w:val="9AF03018EE574072BEA32DF5D22B807C"/>
    <w:rsid w:val="005368FB"/>
    <w:pPr>
      <w:bidi/>
    </w:pPr>
  </w:style>
  <w:style w:type="paragraph" w:customStyle="1" w:styleId="0C070186E2E244378DB68E81D716809D">
    <w:name w:val="0C070186E2E244378DB68E81D716809D"/>
    <w:rsid w:val="005368FB"/>
    <w:pPr>
      <w:bidi/>
    </w:pPr>
  </w:style>
  <w:style w:type="paragraph" w:customStyle="1" w:styleId="BEEA644BB29B497A90C689E8C6D92B12">
    <w:name w:val="BEEA644BB29B497A90C689E8C6D92B12"/>
    <w:rsid w:val="005368FB"/>
    <w:pPr>
      <w:bidi/>
    </w:pPr>
  </w:style>
  <w:style w:type="paragraph" w:customStyle="1" w:styleId="1AC673136CD44E2DABD9141FFA22EB63">
    <w:name w:val="1AC673136CD44E2DABD9141FFA22EB63"/>
    <w:rsid w:val="005368FB"/>
    <w:pPr>
      <w:bidi/>
    </w:pPr>
  </w:style>
  <w:style w:type="paragraph" w:customStyle="1" w:styleId="506C79A33FE443D5955DC7BF97A2321B">
    <w:name w:val="506C79A33FE443D5955DC7BF97A2321B"/>
    <w:rsid w:val="005368FB"/>
    <w:pPr>
      <w:bidi/>
    </w:pPr>
  </w:style>
  <w:style w:type="paragraph" w:customStyle="1" w:styleId="D86DFA71DF56447F9A67B940BC0570B1">
    <w:name w:val="D86DFA71DF56447F9A67B940BC0570B1"/>
    <w:rsid w:val="005368FB"/>
    <w:pPr>
      <w:bidi/>
    </w:pPr>
  </w:style>
  <w:style w:type="paragraph" w:customStyle="1" w:styleId="88D9B4937A0F47E68664F2647CE014E9">
    <w:name w:val="88D9B4937A0F47E68664F2647CE014E9"/>
    <w:rsid w:val="005368FB"/>
    <w:pPr>
      <w:bidi/>
    </w:pPr>
  </w:style>
  <w:style w:type="paragraph" w:customStyle="1" w:styleId="8FE2C017A63A4CAFB625400FAF3CA1CD">
    <w:name w:val="8FE2C017A63A4CAFB625400FAF3CA1CD"/>
    <w:rsid w:val="005368FB"/>
    <w:pPr>
      <w:bidi/>
    </w:pPr>
  </w:style>
  <w:style w:type="paragraph" w:customStyle="1" w:styleId="FB1F8F9CA6134D8E986B10ED52BE5DDC">
    <w:name w:val="FB1F8F9CA6134D8E986B10ED52BE5DDC"/>
    <w:rsid w:val="005368FB"/>
    <w:pPr>
      <w:bidi/>
    </w:pPr>
  </w:style>
  <w:style w:type="paragraph" w:customStyle="1" w:styleId="5397C28D2B1848BFB46732EF5B1A5D13">
    <w:name w:val="5397C28D2B1848BFB46732EF5B1A5D13"/>
    <w:rsid w:val="005368FB"/>
    <w:pPr>
      <w:bidi/>
    </w:pPr>
  </w:style>
  <w:style w:type="paragraph" w:customStyle="1" w:styleId="9BDDD423F15C4350BF49C41C30586207">
    <w:name w:val="9BDDD423F15C4350BF49C41C30586207"/>
    <w:rsid w:val="005368FB"/>
    <w:pPr>
      <w:bidi/>
    </w:pPr>
  </w:style>
  <w:style w:type="paragraph" w:customStyle="1" w:styleId="A4FA1463B08F4D48896AB46AACB5862A">
    <w:name w:val="A4FA1463B08F4D48896AB46AACB5862A"/>
    <w:rsid w:val="005368FB"/>
    <w:pPr>
      <w:bidi/>
    </w:pPr>
  </w:style>
  <w:style w:type="paragraph" w:customStyle="1" w:styleId="841FF87276C048FC8B3794DC70B68C4C">
    <w:name w:val="841FF87276C048FC8B3794DC70B68C4C"/>
    <w:rsid w:val="005368FB"/>
    <w:pPr>
      <w:bidi/>
    </w:pPr>
  </w:style>
  <w:style w:type="paragraph" w:customStyle="1" w:styleId="A1F926598AD247E2B31CC5D55159A6EC">
    <w:name w:val="A1F926598AD247E2B31CC5D55159A6EC"/>
    <w:rsid w:val="005368FB"/>
    <w:pPr>
      <w:bidi/>
    </w:pPr>
  </w:style>
  <w:style w:type="paragraph" w:customStyle="1" w:styleId="2B4E1AF0842F4C1C9924EFD50BC2C2DE">
    <w:name w:val="2B4E1AF0842F4C1C9924EFD50BC2C2DE"/>
    <w:rsid w:val="005368FB"/>
    <w:pPr>
      <w:bidi/>
    </w:pPr>
  </w:style>
  <w:style w:type="paragraph" w:customStyle="1" w:styleId="EBBDADB74F0E47658F6461CE59D838CE">
    <w:name w:val="EBBDADB74F0E47658F6461CE59D838CE"/>
    <w:rsid w:val="005368FB"/>
    <w:pPr>
      <w:bidi/>
    </w:pPr>
  </w:style>
  <w:style w:type="paragraph" w:customStyle="1" w:styleId="8FE8595C9E314405B037D83CEAD1E535">
    <w:name w:val="8FE8595C9E314405B037D83CEAD1E535"/>
    <w:rsid w:val="005368FB"/>
    <w:pPr>
      <w:bidi/>
    </w:pPr>
  </w:style>
  <w:style w:type="paragraph" w:customStyle="1" w:styleId="BF683C24F5C941A88D46146D9BC6BCDF">
    <w:name w:val="BF683C24F5C941A88D46146D9BC6BCDF"/>
    <w:rsid w:val="005368FB"/>
    <w:pPr>
      <w:bidi/>
    </w:pPr>
  </w:style>
  <w:style w:type="paragraph" w:customStyle="1" w:styleId="2331CAD827564FC1A1B59E8B163B96C2">
    <w:name w:val="2331CAD827564FC1A1B59E8B163B96C2"/>
    <w:rsid w:val="005368FB"/>
    <w:pPr>
      <w:bidi/>
    </w:pPr>
  </w:style>
  <w:style w:type="paragraph" w:customStyle="1" w:styleId="F21F314233FE4D8F96D067BF352F83F4">
    <w:name w:val="F21F314233FE4D8F96D067BF352F83F4"/>
    <w:rsid w:val="005368FB"/>
    <w:pPr>
      <w:bidi/>
    </w:pPr>
  </w:style>
  <w:style w:type="paragraph" w:customStyle="1" w:styleId="C21DC7C26D2748ECA846E95AE9480E5F">
    <w:name w:val="C21DC7C26D2748ECA846E95AE9480E5F"/>
    <w:rsid w:val="005368FB"/>
    <w:pPr>
      <w:bidi/>
    </w:pPr>
  </w:style>
  <w:style w:type="paragraph" w:customStyle="1" w:styleId="EEED14B9CAC34A148B43F915D4D10FC3">
    <w:name w:val="EEED14B9CAC34A148B43F915D4D10FC3"/>
    <w:rsid w:val="00BD2838"/>
    <w:pPr>
      <w:bidi/>
    </w:pPr>
  </w:style>
  <w:style w:type="paragraph" w:customStyle="1" w:styleId="34B8A942B0D84D8190FCB048819E1D75">
    <w:name w:val="34B8A942B0D84D8190FCB048819E1D75"/>
    <w:rsid w:val="00BD2838"/>
    <w:pPr>
      <w:bidi/>
    </w:pPr>
  </w:style>
  <w:style w:type="paragraph" w:customStyle="1" w:styleId="331CC6AA45B240F8A193AD87A554D372">
    <w:name w:val="331CC6AA45B240F8A193AD87A554D372"/>
    <w:rsid w:val="00BD2838"/>
    <w:pPr>
      <w:bidi/>
    </w:pPr>
  </w:style>
  <w:style w:type="paragraph" w:customStyle="1" w:styleId="1C11ACE25BC545E4883B4DC0760230881">
    <w:name w:val="1C11ACE25BC545E4883B4DC076023088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1">
    <w:name w:val="29E37442DDAA454BB1FD2943831ADD32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1">
    <w:name w:val="659D6F21DB4A45C2983B072DB6B3E6D8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1">
    <w:name w:val="1A80CB146DA94D21BEAB81F3C1A8C965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1">
    <w:name w:val="B536742F07994C48A977B2445579C49E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1">
    <w:name w:val="DE698D78D0074DC0820639282D387157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1">
    <w:name w:val="65F886923DCF4619AA6AC3258102AE97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1">
    <w:name w:val="D75E0E5141FF452994E6236643920EC81"/>
    <w:rsid w:val="0060087C"/>
    <w:pPr>
      <w:bidi/>
      <w:spacing w:after="0" w:line="240" w:lineRule="auto"/>
    </w:pPr>
    <w:rPr>
      <w:rFonts w:ascii="Times New Roman" w:eastAsia="Times New Roman" w:hAnsi="Times New Roman" w:cs="David"/>
      <w:sz w:val="24"/>
      <w:szCs w:val="26"/>
    </w:rPr>
  </w:style>
  <w:style w:type="paragraph" w:customStyle="1" w:styleId="1C11ACE25BC545E4883B4DC0760230882">
    <w:name w:val="1C11ACE25BC545E4883B4DC076023088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2">
    <w:name w:val="29E37442DDAA454BB1FD2943831ADD32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2">
    <w:name w:val="659D6F21DB4A45C2983B072DB6B3E6D8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2">
    <w:name w:val="1A80CB146DA94D21BEAB81F3C1A8C965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2">
    <w:name w:val="B536742F07994C48A977B2445579C49E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2">
    <w:name w:val="DE698D78D0074DC0820639282D387157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2">
    <w:name w:val="65F886923DCF4619AA6AC3258102AE97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2">
    <w:name w:val="D75E0E5141FF452994E6236643920EC82"/>
    <w:rsid w:val="0060087C"/>
    <w:pPr>
      <w:bidi/>
      <w:spacing w:after="0" w:line="240" w:lineRule="auto"/>
    </w:pPr>
    <w:rPr>
      <w:rFonts w:ascii="Times New Roman" w:eastAsia="Times New Roman" w:hAnsi="Times New Roman" w:cs="David"/>
      <w:sz w:val="24"/>
      <w:szCs w:val="26"/>
    </w:rPr>
  </w:style>
  <w:style w:type="paragraph" w:customStyle="1" w:styleId="1C11ACE25BC545E4883B4DC0760230883">
    <w:name w:val="1C11ACE25BC545E4883B4DC076023088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3">
    <w:name w:val="29E37442DDAA454BB1FD2943831ADD32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3">
    <w:name w:val="659D6F21DB4A45C2983B072DB6B3E6D8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3">
    <w:name w:val="1A80CB146DA94D21BEAB81F3C1A8C965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3">
    <w:name w:val="B536742F07994C48A977B2445579C49E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3">
    <w:name w:val="DE698D78D0074DC0820639282D387157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3">
    <w:name w:val="65F886923DCF4619AA6AC3258102AE97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3">
    <w:name w:val="D75E0E5141FF452994E6236643920EC83"/>
    <w:rsid w:val="0060087C"/>
    <w:pPr>
      <w:bidi/>
      <w:spacing w:after="0" w:line="240" w:lineRule="auto"/>
    </w:pPr>
    <w:rPr>
      <w:rFonts w:ascii="Times New Roman" w:eastAsia="Times New Roman" w:hAnsi="Times New Roman" w:cs="David"/>
      <w:sz w:val="24"/>
      <w:szCs w:val="26"/>
    </w:rPr>
  </w:style>
  <w:style w:type="paragraph" w:customStyle="1" w:styleId="1C11ACE25BC545E4883B4DC0760230884">
    <w:name w:val="1C11ACE25BC545E4883B4DC076023088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4">
    <w:name w:val="29E37442DDAA454BB1FD2943831ADD32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4">
    <w:name w:val="659D6F21DB4A45C2983B072DB6B3E6D8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4">
    <w:name w:val="1A80CB146DA94D21BEAB81F3C1A8C965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4">
    <w:name w:val="B536742F07994C48A977B2445579C49E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4">
    <w:name w:val="DE698D78D0074DC0820639282D387157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4">
    <w:name w:val="65F886923DCF4619AA6AC3258102AE97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4">
    <w:name w:val="D75E0E5141FF452994E6236643920EC84"/>
    <w:rsid w:val="008A28FC"/>
    <w:pPr>
      <w:bidi/>
      <w:spacing w:after="0" w:line="240" w:lineRule="auto"/>
    </w:pPr>
    <w:rPr>
      <w:rFonts w:ascii="Times New Roman" w:eastAsia="Times New Roman" w:hAnsi="Times New Roman" w:cs="David"/>
      <w:sz w:val="24"/>
      <w:szCs w:val="26"/>
    </w:rPr>
  </w:style>
  <w:style w:type="paragraph" w:customStyle="1" w:styleId="2AE0FE016C554E3088451F00566EBE0E1">
    <w:name w:val="2AE0FE016C554E3088451F00566EBE0E1"/>
    <w:rsid w:val="008A28FC"/>
    <w:pPr>
      <w:bidi/>
      <w:spacing w:after="0" w:line="240" w:lineRule="auto"/>
    </w:pPr>
    <w:rPr>
      <w:rFonts w:ascii="Times New Roman" w:eastAsia="Times New Roman" w:hAnsi="Times New Roman" w:cs="David"/>
      <w:sz w:val="24"/>
      <w:szCs w:val="26"/>
    </w:rPr>
  </w:style>
  <w:style w:type="paragraph" w:customStyle="1" w:styleId="6EC0F401F76A46539F22E3636D356B261">
    <w:name w:val="6EC0F401F76A46539F22E3636D356B261"/>
    <w:rsid w:val="008A28FC"/>
    <w:pPr>
      <w:bidi/>
      <w:spacing w:after="0" w:line="240" w:lineRule="auto"/>
    </w:pPr>
    <w:rPr>
      <w:rFonts w:ascii="Times New Roman" w:eastAsia="Times New Roman" w:hAnsi="Times New Roman" w:cs="David"/>
      <w:sz w:val="24"/>
      <w:szCs w:val="26"/>
    </w:rPr>
  </w:style>
  <w:style w:type="paragraph" w:customStyle="1" w:styleId="9AF03018EE574072BEA32DF5D22B807C1">
    <w:name w:val="9AF03018EE574072BEA32DF5D22B807C1"/>
    <w:rsid w:val="008A28FC"/>
    <w:pPr>
      <w:bidi/>
      <w:spacing w:after="0" w:line="240" w:lineRule="auto"/>
    </w:pPr>
    <w:rPr>
      <w:rFonts w:ascii="Times New Roman" w:eastAsia="Times New Roman" w:hAnsi="Times New Roman" w:cs="David"/>
      <w:sz w:val="24"/>
      <w:szCs w:val="26"/>
    </w:rPr>
  </w:style>
  <w:style w:type="paragraph" w:customStyle="1" w:styleId="BEEA644BB29B497A90C689E8C6D92B121">
    <w:name w:val="BEEA644BB29B497A90C689E8C6D92B121"/>
    <w:rsid w:val="008A28FC"/>
    <w:pPr>
      <w:bidi/>
      <w:spacing w:after="0" w:line="240" w:lineRule="auto"/>
    </w:pPr>
    <w:rPr>
      <w:rFonts w:ascii="Times New Roman" w:eastAsia="Times New Roman" w:hAnsi="Times New Roman" w:cs="David"/>
      <w:sz w:val="24"/>
      <w:szCs w:val="26"/>
    </w:rPr>
  </w:style>
  <w:style w:type="paragraph" w:customStyle="1" w:styleId="506C79A33FE443D5955DC7BF97A2321B1">
    <w:name w:val="506C79A33FE443D5955DC7BF97A2321B1"/>
    <w:rsid w:val="008A28FC"/>
    <w:pPr>
      <w:bidi/>
      <w:spacing w:after="0" w:line="240" w:lineRule="auto"/>
    </w:pPr>
    <w:rPr>
      <w:rFonts w:ascii="Times New Roman" w:eastAsia="Times New Roman" w:hAnsi="Times New Roman" w:cs="David"/>
      <w:sz w:val="24"/>
      <w:szCs w:val="26"/>
    </w:rPr>
  </w:style>
  <w:style w:type="paragraph" w:customStyle="1" w:styleId="88D9B4937A0F47E68664F2647CE014E91">
    <w:name w:val="88D9B4937A0F47E68664F2647CE014E91"/>
    <w:rsid w:val="008A28FC"/>
    <w:pPr>
      <w:bidi/>
      <w:spacing w:after="0" w:line="240" w:lineRule="auto"/>
    </w:pPr>
    <w:rPr>
      <w:rFonts w:ascii="Times New Roman" w:eastAsia="Times New Roman" w:hAnsi="Times New Roman" w:cs="David"/>
      <w:sz w:val="24"/>
      <w:szCs w:val="26"/>
    </w:rPr>
  </w:style>
  <w:style w:type="paragraph" w:customStyle="1" w:styleId="FB1F8F9CA6134D8E986B10ED52BE5DDC1">
    <w:name w:val="FB1F8F9CA6134D8E986B10ED52BE5DDC1"/>
    <w:rsid w:val="008A28FC"/>
    <w:pPr>
      <w:bidi/>
      <w:spacing w:after="0" w:line="240" w:lineRule="auto"/>
    </w:pPr>
    <w:rPr>
      <w:rFonts w:ascii="Times New Roman" w:eastAsia="Times New Roman" w:hAnsi="Times New Roman" w:cs="David"/>
      <w:sz w:val="24"/>
      <w:szCs w:val="26"/>
    </w:rPr>
  </w:style>
  <w:style w:type="paragraph" w:customStyle="1" w:styleId="9BDDD423F15C4350BF49C41C305862071">
    <w:name w:val="9BDDD423F15C4350BF49C41C305862071"/>
    <w:rsid w:val="008A28FC"/>
    <w:pPr>
      <w:bidi/>
      <w:spacing w:after="0" w:line="240" w:lineRule="auto"/>
    </w:pPr>
    <w:rPr>
      <w:rFonts w:ascii="Times New Roman" w:eastAsia="Times New Roman" w:hAnsi="Times New Roman" w:cs="David"/>
      <w:sz w:val="24"/>
      <w:szCs w:val="26"/>
    </w:rPr>
  </w:style>
  <w:style w:type="paragraph" w:customStyle="1" w:styleId="841FF87276C048FC8B3794DC70B68C4C1">
    <w:name w:val="841FF87276C048FC8B3794DC70B68C4C1"/>
    <w:rsid w:val="008A28FC"/>
    <w:pPr>
      <w:bidi/>
      <w:spacing w:after="0" w:line="240" w:lineRule="auto"/>
    </w:pPr>
    <w:rPr>
      <w:rFonts w:ascii="Times New Roman" w:eastAsia="Times New Roman" w:hAnsi="Times New Roman" w:cs="David"/>
      <w:sz w:val="24"/>
      <w:szCs w:val="26"/>
    </w:rPr>
  </w:style>
  <w:style w:type="paragraph" w:customStyle="1" w:styleId="2B4E1AF0842F4C1C9924EFD50BC2C2DE1">
    <w:name w:val="2B4E1AF0842F4C1C9924EFD50BC2C2DE1"/>
    <w:rsid w:val="008A28FC"/>
    <w:pPr>
      <w:bidi/>
      <w:spacing w:after="0" w:line="240" w:lineRule="auto"/>
    </w:pPr>
    <w:rPr>
      <w:rFonts w:ascii="Times New Roman" w:eastAsia="Times New Roman" w:hAnsi="Times New Roman" w:cs="David"/>
      <w:sz w:val="24"/>
      <w:szCs w:val="26"/>
    </w:rPr>
  </w:style>
  <w:style w:type="paragraph" w:customStyle="1" w:styleId="8FE8595C9E314405B037D83CEAD1E5351">
    <w:name w:val="8FE8595C9E314405B037D83CEAD1E5351"/>
    <w:rsid w:val="008A28FC"/>
    <w:pPr>
      <w:bidi/>
      <w:spacing w:after="0" w:line="240" w:lineRule="auto"/>
    </w:pPr>
    <w:rPr>
      <w:rFonts w:ascii="Times New Roman" w:eastAsia="Times New Roman" w:hAnsi="Times New Roman" w:cs="David"/>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69C76-FE52-44D9-85C0-1C9C3254C8DA}">
  <ds:schemaRefs>
    <ds:schemaRef ds:uri="http://schemas.openxmlformats.org/officeDocument/2006/bibliography"/>
  </ds:schemaRefs>
</ds:datastoreItem>
</file>

<file path=customXml/itemProps2.xml><?xml version="1.0" encoding="utf-8"?>
<ds:datastoreItem xmlns:ds="http://schemas.openxmlformats.org/officeDocument/2006/customXml" ds:itemID="{64BD50AE-F03F-4A53-90A1-99D7F2C9D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14629</Words>
  <Characters>73150</Characters>
  <Application>Microsoft Office Word</Application>
  <DocSecurity>0</DocSecurity>
  <Lines>609</Lines>
  <Paragraphs>175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2023-01-23T13:24:00Z</dcterms:created>
  <dcterms:modified xsi:type="dcterms:W3CDTF">2023-01-23T13:24:00Z</dcterms:modified>
</cp:coreProperties>
</file>